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BC3C05" w:rsidR="003A032A" w:rsidP="00E22D46" w:rsidRDefault="003A032A" w14:paraId="1A175B71" w14:textId="06EDE9F8">
      <w:pPr>
        <w:jc w:val="center"/>
        <w:rPr>
          <w:color w:val="FFFFFF" w:themeColor="background1"/>
          <w:sz w:val="32"/>
          <w:szCs w:val="32"/>
        </w:rPr>
      </w:pPr>
      <w:r w:rsidRPr="00BC3C05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9F5345E" wp14:editId="6CEC4187">
            <wp:simplePos x="0" y="0"/>
            <wp:positionH relativeFrom="column">
              <wp:posOffset>-906905</wp:posOffset>
            </wp:positionH>
            <wp:positionV relativeFrom="paragraph">
              <wp:posOffset>-630335</wp:posOffset>
            </wp:positionV>
            <wp:extent cx="7597306" cy="3312826"/>
            <wp:effectExtent l="0" t="0" r="0" b="1905"/>
            <wp:wrapNone/>
            <wp:docPr id="1282609032" name="Picture 1" descr="A lake with mountains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609032" name="Picture 1" descr="A lake with mountains in the background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10632" r="3" b="34687"/>
                    <a:stretch/>
                  </pic:blipFill>
                  <pic:spPr bwMode="auto">
                    <a:xfrm>
                      <a:off x="0" y="0"/>
                      <a:ext cx="7659855" cy="334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BC3C05" w:rsidR="003A032A" w:rsidP="00E22D46" w:rsidRDefault="003A032A" w14:paraId="7A201D97" w14:textId="77777777">
      <w:pPr>
        <w:jc w:val="center"/>
        <w:rPr>
          <w:color w:val="FFFFFF" w:themeColor="background1"/>
          <w:sz w:val="32"/>
          <w:szCs w:val="32"/>
        </w:rPr>
      </w:pPr>
    </w:p>
    <w:p w:rsidRPr="00BC3C05" w:rsidR="003A032A" w:rsidP="00E22D46" w:rsidRDefault="003A032A" w14:paraId="7DBCC53A" w14:textId="77777777">
      <w:pPr>
        <w:jc w:val="center"/>
        <w:rPr>
          <w:color w:val="FFFFFF" w:themeColor="background1"/>
          <w:sz w:val="32"/>
          <w:szCs w:val="32"/>
        </w:rPr>
      </w:pPr>
    </w:p>
    <w:p w:rsidRPr="00BC3C05" w:rsidR="003A032A" w:rsidP="00E22D46" w:rsidRDefault="003A032A" w14:paraId="03D0C8AA" w14:textId="77777777">
      <w:pPr>
        <w:jc w:val="center"/>
        <w:rPr>
          <w:color w:val="FFFFFF" w:themeColor="background1"/>
          <w:sz w:val="40"/>
          <w:szCs w:val="40"/>
        </w:rPr>
      </w:pPr>
    </w:p>
    <w:p w:rsidRPr="00BC3C05" w:rsidR="003A032A" w:rsidP="00E22D46" w:rsidRDefault="003A032A" w14:paraId="7A34D320" w14:textId="77777777">
      <w:pPr>
        <w:jc w:val="center"/>
        <w:rPr>
          <w:color w:val="FFFFFF" w:themeColor="background1"/>
          <w:sz w:val="40"/>
          <w:szCs w:val="40"/>
        </w:rPr>
      </w:pPr>
    </w:p>
    <w:p w:rsidRPr="00BC3C05" w:rsidR="001F7C21" w:rsidP="00085E57" w:rsidRDefault="00085E57" w14:paraId="4335F114" w14:textId="77777777">
      <w:pPr>
        <w:jc w:val="center"/>
        <w:rPr>
          <w:color w:val="FFFFFF" w:themeColor="background1"/>
          <w:sz w:val="44"/>
          <w:szCs w:val="44"/>
        </w:rPr>
      </w:pPr>
      <w:r w:rsidRPr="00BC3C05">
        <w:rPr>
          <w:color w:val="FFFFFF" w:themeColor="background1"/>
          <w:sz w:val="44"/>
          <w:szCs w:val="44"/>
        </w:rPr>
        <w:t xml:space="preserve">Vocations Lead for </w:t>
      </w:r>
    </w:p>
    <w:p w:rsidRPr="00BC3C05" w:rsidR="00085E57" w:rsidP="00085E57" w:rsidRDefault="00085E57" w14:paraId="25F69362" w14:textId="44DBE6E6">
      <w:pPr>
        <w:jc w:val="center"/>
        <w:rPr>
          <w:color w:val="FFFFFF" w:themeColor="background1"/>
          <w:sz w:val="44"/>
          <w:szCs w:val="44"/>
        </w:rPr>
      </w:pPr>
      <w:r w:rsidRPr="00BC3C05">
        <w:rPr>
          <w:color w:val="FFFFFF" w:themeColor="background1"/>
          <w:sz w:val="44"/>
          <w:szCs w:val="44"/>
        </w:rPr>
        <w:t>Mission and Ministry, Support and Innovation</w:t>
      </w:r>
    </w:p>
    <w:p w:rsidRPr="00BC3C05" w:rsidR="00E22D46" w:rsidP="00085E57" w:rsidRDefault="00E22D46" w14:paraId="10726FB1" w14:textId="4495066F">
      <w:pPr>
        <w:jc w:val="center"/>
        <w:rPr>
          <w:color w:val="FFFFFF" w:themeColor="background1"/>
          <w:sz w:val="44"/>
          <w:szCs w:val="44"/>
        </w:rPr>
      </w:pPr>
      <w:r w:rsidRPr="00BC3C05">
        <w:rPr>
          <w:color w:val="FFFFFF" w:themeColor="background1"/>
          <w:sz w:val="44"/>
          <w:szCs w:val="44"/>
        </w:rPr>
        <w:t>Diocese of Carlisle</w:t>
      </w:r>
    </w:p>
    <w:p w:rsidRPr="00BC3C05" w:rsidR="00E22D46" w:rsidRDefault="00E22D46" w14:paraId="01E5FD62" w14:textId="77777777"/>
    <w:p w:rsidRPr="00BC3C05" w:rsidR="003A032A" w:rsidP="003A032A" w:rsidRDefault="003A032A" w14:paraId="320095F9" w14:textId="77777777"/>
    <w:p w:rsidRPr="00047E6A" w:rsidR="006543A6" w:rsidP="00047E6A" w:rsidRDefault="006543A6" w14:paraId="6F08A626" w14:textId="77777777">
      <w:pPr>
        <w:pStyle w:val="Heading3"/>
        <w:numPr>
          <w:ilvl w:val="0"/>
          <w:numId w:val="8"/>
        </w:numPr>
        <w:spacing w:line="300" w:lineRule="atLeast"/>
        <w:rPr>
          <w:rFonts w:cs="Segoe UI"/>
          <w:color w:val="000000"/>
          <w:sz w:val="24"/>
          <w:szCs w:val="24"/>
        </w:rPr>
      </w:pPr>
      <w:r w:rsidRPr="00047E6A">
        <w:rPr>
          <w:rFonts w:cs="Segoe UI"/>
          <w:color w:val="000000"/>
          <w:sz w:val="24"/>
          <w:szCs w:val="24"/>
        </w:rPr>
        <w:t>Are you passionate about nurturing vocation and calling?</w:t>
      </w:r>
    </w:p>
    <w:p w:rsidRPr="00047E6A" w:rsidR="00051E93" w:rsidP="00047E6A" w:rsidRDefault="00051E93" w14:paraId="0EE9903D" w14:textId="54B56DEA">
      <w:pPr>
        <w:pStyle w:val="ListParagraph"/>
        <w:numPr>
          <w:ilvl w:val="0"/>
          <w:numId w:val="8"/>
        </w:numPr>
      </w:pPr>
      <w:r w:rsidRPr="00047E6A">
        <w:t>Are you experienced in enabling and equipping others to participate in the mission of God in diverse ways and places?</w:t>
      </w:r>
    </w:p>
    <w:p w:rsidRPr="00047E6A" w:rsidR="00B11E7E" w:rsidP="00047E6A" w:rsidRDefault="00B11E7E" w14:paraId="038CD5C3" w14:textId="77777777">
      <w:pPr>
        <w:pStyle w:val="ListParagraph"/>
        <w:numPr>
          <w:ilvl w:val="0"/>
          <w:numId w:val="8"/>
        </w:numPr>
      </w:pPr>
      <w:r w:rsidRPr="00047E6A">
        <w:t>Do you have skills and experience which would enable you to develop and deliver accessible, inspiring and diverse development programmes?</w:t>
      </w:r>
    </w:p>
    <w:p w:rsidRPr="00047E6A" w:rsidR="006A575F" w:rsidP="006543A6" w:rsidRDefault="00F949E8" w14:paraId="0E3F92EF" w14:textId="381DC3A6">
      <w:pPr>
        <w:pStyle w:val="NormalWeb"/>
        <w:spacing w:line="300" w:lineRule="atLeast"/>
        <w:rPr>
          <w:rFonts w:cs="Segoe UI" w:asciiTheme="minorHAnsi" w:hAnsiTheme="minorHAnsi"/>
          <w:color w:val="000000"/>
        </w:rPr>
      </w:pPr>
      <w:r w:rsidRPr="6B482AD0">
        <w:rPr>
          <w:rFonts w:cs="Segoe UI" w:asciiTheme="minorHAnsi" w:hAnsiTheme="minorHAnsi"/>
          <w:color w:val="000000" w:themeColor="text1"/>
        </w:rPr>
        <w:t>T</w:t>
      </w:r>
      <w:r w:rsidRPr="6B482AD0" w:rsidR="00B11E7E">
        <w:rPr>
          <w:rFonts w:cs="Segoe UI" w:asciiTheme="minorHAnsi" w:hAnsiTheme="minorHAnsi"/>
          <w:color w:val="000000" w:themeColor="text1"/>
        </w:rPr>
        <w:t>h</w:t>
      </w:r>
      <w:r w:rsidRPr="6B482AD0">
        <w:rPr>
          <w:rFonts w:cs="Segoe UI" w:asciiTheme="minorHAnsi" w:hAnsiTheme="minorHAnsi"/>
          <w:color w:val="000000" w:themeColor="text1"/>
        </w:rPr>
        <w:t>e Diocese of Carlisle is looking for a lay</w:t>
      </w:r>
      <w:r w:rsidRPr="6B482AD0" w:rsidR="00632724">
        <w:rPr>
          <w:rFonts w:cs="Segoe UI" w:asciiTheme="minorHAnsi" w:hAnsiTheme="minorHAnsi"/>
          <w:color w:val="000000" w:themeColor="text1"/>
        </w:rPr>
        <w:t xml:space="preserve"> or ordained </w:t>
      </w:r>
      <w:r w:rsidRPr="6B482AD0">
        <w:rPr>
          <w:rFonts w:cs="Segoe UI" w:asciiTheme="minorHAnsi" w:hAnsiTheme="minorHAnsi"/>
          <w:color w:val="000000" w:themeColor="text1"/>
        </w:rPr>
        <w:t xml:space="preserve">person </w:t>
      </w:r>
      <w:r w:rsidRPr="6B482AD0" w:rsidR="00632724">
        <w:rPr>
          <w:rFonts w:cs="Segoe UI" w:asciiTheme="minorHAnsi" w:hAnsiTheme="minorHAnsi"/>
          <w:color w:val="000000" w:themeColor="text1"/>
        </w:rPr>
        <w:t xml:space="preserve">to </w:t>
      </w:r>
      <w:r w:rsidRPr="6B482AD0" w:rsidR="006543A6">
        <w:rPr>
          <w:rFonts w:cs="Segoe UI" w:asciiTheme="minorHAnsi" w:hAnsiTheme="minorHAnsi"/>
          <w:color w:val="000000" w:themeColor="text1"/>
        </w:rPr>
        <w:t xml:space="preserve">inspire, encourage, and support </w:t>
      </w:r>
      <w:r w:rsidRPr="00047E6A" w:rsidR="00F74D53">
        <w:rPr>
          <w:rFonts w:asciiTheme="minorHAnsi" w:hAnsiTheme="minorHAnsi"/>
        </w:rPr>
        <w:t xml:space="preserve">the vocations of </w:t>
      </w:r>
      <w:r w:rsidR="00F871CD">
        <w:rPr>
          <w:rFonts w:asciiTheme="minorHAnsi" w:hAnsiTheme="minorHAnsi"/>
        </w:rPr>
        <w:t xml:space="preserve">all </w:t>
      </w:r>
      <w:r w:rsidRPr="00047E6A" w:rsidR="00F74D53">
        <w:rPr>
          <w:rFonts w:asciiTheme="minorHAnsi" w:hAnsiTheme="minorHAnsi"/>
        </w:rPr>
        <w:t>people as disciples, ministers, and leaders</w:t>
      </w:r>
      <w:r w:rsidRPr="00047E6A" w:rsidR="00B11E7E">
        <w:rPr>
          <w:rFonts w:asciiTheme="minorHAnsi" w:hAnsiTheme="minorHAnsi"/>
        </w:rPr>
        <w:t xml:space="preserve"> </w:t>
      </w:r>
      <w:r w:rsidRPr="00047E6A" w:rsidR="00051E93">
        <w:rPr>
          <w:rFonts w:asciiTheme="minorHAnsi" w:hAnsiTheme="minorHAnsi"/>
        </w:rPr>
        <w:t xml:space="preserve">in </w:t>
      </w:r>
      <w:r w:rsidRPr="00047E6A" w:rsidR="00B11E7E">
        <w:rPr>
          <w:rFonts w:asciiTheme="minorHAnsi" w:hAnsiTheme="minorHAnsi"/>
        </w:rPr>
        <w:t>C</w:t>
      </w:r>
      <w:r w:rsidRPr="00047E6A" w:rsidR="00051E93">
        <w:rPr>
          <w:rFonts w:asciiTheme="minorHAnsi" w:hAnsiTheme="minorHAnsi"/>
        </w:rPr>
        <w:t>umbria</w:t>
      </w:r>
      <w:r w:rsidRPr="00047E6A" w:rsidR="00C83DD2">
        <w:rPr>
          <w:rFonts w:asciiTheme="minorHAnsi" w:hAnsiTheme="minorHAnsi"/>
        </w:rPr>
        <w:t xml:space="preserve">. </w:t>
      </w:r>
      <w:r w:rsidRPr="6B482AD0" w:rsidR="00555E13">
        <w:rPr>
          <w:rFonts w:cs="Segoe UI" w:asciiTheme="minorHAnsi" w:hAnsiTheme="minorHAnsi"/>
          <w:color w:val="000000" w:themeColor="text1"/>
        </w:rPr>
        <w:t xml:space="preserve">This role sits at the heart of our commitment to growing and enabling the mission of the local church as well as across our </w:t>
      </w:r>
      <w:r w:rsidRPr="6B482AD0" w:rsidR="28A80C94">
        <w:rPr>
          <w:rFonts w:cs="Segoe UI" w:asciiTheme="minorHAnsi" w:hAnsiTheme="minorHAnsi"/>
          <w:color w:val="000000" w:themeColor="text1"/>
        </w:rPr>
        <w:t>e</w:t>
      </w:r>
      <w:r w:rsidRPr="6B482AD0" w:rsidR="0FECF9B5">
        <w:rPr>
          <w:rFonts w:cs="Segoe UI" w:asciiTheme="minorHAnsi" w:hAnsiTheme="minorHAnsi"/>
          <w:color w:val="000000" w:themeColor="text1"/>
        </w:rPr>
        <w:t>c</w:t>
      </w:r>
      <w:r w:rsidRPr="6B482AD0" w:rsidR="28A80C94">
        <w:rPr>
          <w:rFonts w:cs="Segoe UI" w:asciiTheme="minorHAnsi" w:hAnsiTheme="minorHAnsi"/>
          <w:color w:val="000000" w:themeColor="text1"/>
        </w:rPr>
        <w:t>umenical</w:t>
      </w:r>
      <w:r w:rsidRPr="6B482AD0" w:rsidR="00555E13">
        <w:rPr>
          <w:rFonts w:cs="Segoe UI" w:asciiTheme="minorHAnsi" w:hAnsiTheme="minorHAnsi"/>
          <w:color w:val="000000" w:themeColor="text1"/>
        </w:rPr>
        <w:t xml:space="preserve"> Mission Communities</w:t>
      </w:r>
    </w:p>
    <w:p w:rsidRPr="00047E6A" w:rsidR="0042513F" w:rsidP="0042513F" w:rsidRDefault="0042513F" w14:paraId="0B3CFE78" w14:textId="30966F1F">
      <w:pPr>
        <w:rPr>
          <w:rStyle w:val="Strong"/>
          <w:rFonts w:cs="Arial"/>
          <w:b w:val="0"/>
          <w:color w:val="212529"/>
          <w:sz w:val="24"/>
          <w:szCs w:val="24"/>
        </w:rPr>
      </w:pPr>
      <w:r w:rsidRPr="00047E6A">
        <w:rPr>
          <w:rStyle w:val="Strong"/>
          <w:rFonts w:cs="Arial"/>
          <w:b w:val="0"/>
          <w:color w:val="212529"/>
          <w:sz w:val="24"/>
          <w:szCs w:val="24"/>
        </w:rPr>
        <w:t>You will be responsible for building a vocational pipeline</w:t>
      </w:r>
      <w:r w:rsidRPr="6B482AD0" w:rsidR="4CF77CF8">
        <w:rPr>
          <w:rStyle w:val="Strong"/>
          <w:rFonts w:cs="Arial"/>
          <w:b w:val="0"/>
          <w:bCs w:val="0"/>
          <w:color w:val="212529"/>
          <w:sz w:val="24"/>
          <w:szCs w:val="24"/>
        </w:rPr>
        <w:t xml:space="preserve"> of lay and ordained leaders</w:t>
      </w:r>
      <w:r w:rsidRPr="00047E6A">
        <w:rPr>
          <w:rStyle w:val="Strong"/>
          <w:rFonts w:cs="Arial"/>
          <w:b w:val="0"/>
          <w:color w:val="212529"/>
          <w:sz w:val="24"/>
          <w:szCs w:val="24"/>
        </w:rPr>
        <w:t xml:space="preserve">, enabling the growth of local </w:t>
      </w:r>
      <w:r w:rsidRPr="6B482AD0" w:rsidR="3E816520">
        <w:rPr>
          <w:rStyle w:val="Strong"/>
          <w:rFonts w:cs="Arial"/>
          <w:b w:val="0"/>
          <w:bCs w:val="0"/>
          <w:color w:val="212529"/>
          <w:sz w:val="24"/>
          <w:szCs w:val="24"/>
        </w:rPr>
        <w:t>people from all ages, abilities and backgrounds</w:t>
      </w:r>
      <w:r w:rsidRPr="00047E6A">
        <w:rPr>
          <w:rStyle w:val="Strong"/>
          <w:rFonts w:cs="Arial"/>
          <w:b w:val="0"/>
          <w:color w:val="212529"/>
          <w:sz w:val="24"/>
          <w:szCs w:val="24"/>
        </w:rPr>
        <w:t xml:space="preserve"> by</w:t>
      </w:r>
      <w:r w:rsidRPr="6B482AD0" w:rsidR="35683DF7">
        <w:rPr>
          <w:rStyle w:val="Strong"/>
          <w:rFonts w:cs="Arial"/>
          <w:b w:val="0"/>
          <w:bCs w:val="0"/>
          <w:color w:val="212529"/>
          <w:sz w:val="24"/>
          <w:szCs w:val="24"/>
        </w:rPr>
        <w:t>:</w:t>
      </w:r>
    </w:p>
    <w:p w:rsidRPr="00047E6A" w:rsidR="0042513F" w:rsidP="0042513F" w:rsidRDefault="0042513F" w14:paraId="3DFAE57C" w14:textId="4A0130C2">
      <w:pPr>
        <w:pStyle w:val="ListParagraph"/>
        <w:numPr>
          <w:ilvl w:val="0"/>
          <w:numId w:val="3"/>
        </w:numPr>
        <w:rPr>
          <w:rStyle w:val="Strong"/>
          <w:rFonts w:cs="Arial"/>
          <w:b w:val="0"/>
          <w:color w:val="212529"/>
          <w:sz w:val="24"/>
          <w:szCs w:val="24"/>
        </w:rPr>
      </w:pPr>
      <w:r w:rsidRPr="00047E6A">
        <w:rPr>
          <w:rStyle w:val="Strong"/>
          <w:rFonts w:cs="Arial"/>
          <w:b w:val="0"/>
          <w:color w:val="212529"/>
          <w:sz w:val="24"/>
          <w:szCs w:val="24"/>
        </w:rPr>
        <w:t xml:space="preserve">encouraging and equipping local </w:t>
      </w:r>
      <w:r w:rsidRPr="00047E6A" w:rsidR="00555E13">
        <w:rPr>
          <w:rStyle w:val="Strong"/>
          <w:rFonts w:cs="Arial"/>
          <w:b w:val="0"/>
          <w:color w:val="212529"/>
          <w:sz w:val="24"/>
          <w:szCs w:val="24"/>
        </w:rPr>
        <w:t>leaders and teams</w:t>
      </w:r>
      <w:r w:rsidRPr="00047E6A" w:rsidR="00255A8E">
        <w:rPr>
          <w:rStyle w:val="Strong"/>
          <w:rFonts w:cs="Arial"/>
          <w:b w:val="0"/>
          <w:color w:val="212529"/>
          <w:sz w:val="24"/>
          <w:szCs w:val="24"/>
        </w:rPr>
        <w:t xml:space="preserve"> </w:t>
      </w:r>
      <w:r w:rsidRPr="00047E6A" w:rsidR="00327C83">
        <w:rPr>
          <w:rStyle w:val="Strong"/>
          <w:rFonts w:cs="Arial"/>
          <w:b w:val="0"/>
          <w:color w:val="212529"/>
          <w:sz w:val="24"/>
          <w:szCs w:val="24"/>
        </w:rPr>
        <w:t>to</w:t>
      </w:r>
      <w:r w:rsidRPr="00047E6A">
        <w:rPr>
          <w:rStyle w:val="Strong"/>
          <w:rFonts w:cs="Arial"/>
          <w:b w:val="0"/>
          <w:color w:val="212529"/>
          <w:sz w:val="24"/>
          <w:szCs w:val="24"/>
        </w:rPr>
        <w:t xml:space="preserve"> </w:t>
      </w:r>
      <w:r w:rsidRPr="6B482AD0" w:rsidR="00255A8E">
        <w:rPr>
          <w:rFonts w:cs="Segoe UI"/>
          <w:color w:val="000000" w:themeColor="text1"/>
        </w:rPr>
        <w:t xml:space="preserve">identify and nurture </w:t>
      </w:r>
      <w:r w:rsidRPr="6B482AD0" w:rsidR="3E9C154D">
        <w:rPr>
          <w:rFonts w:cs="Segoe UI"/>
          <w:color w:val="000000" w:themeColor="text1"/>
        </w:rPr>
        <w:t xml:space="preserve">people’s </w:t>
      </w:r>
      <w:r w:rsidRPr="6B482AD0" w:rsidR="682C3275">
        <w:rPr>
          <w:rFonts w:cs="Segoe UI"/>
          <w:color w:val="000000" w:themeColor="text1"/>
        </w:rPr>
        <w:t>gifts</w:t>
      </w:r>
      <w:r w:rsidRPr="6B482AD0" w:rsidR="01D7C640">
        <w:rPr>
          <w:rFonts w:cs="Segoe UI"/>
          <w:color w:val="000000" w:themeColor="text1"/>
        </w:rPr>
        <w:t xml:space="preserve"> </w:t>
      </w:r>
      <w:del w:author="Raewynne Whiteley" w:date="2026-04-23T09:05:00Z" w16du:dateUtc="2026-04-23T08:05:00Z" w:id="0">
        <w:r w:rsidRPr="6B482AD0" w:rsidDel="00367CC5" w:rsidR="00255A8E">
          <w:rPr>
            <w:rFonts w:cs="Segoe UI"/>
            <w:color w:val="000000" w:themeColor="text1"/>
          </w:rPr>
          <w:delText xml:space="preserve"> </w:delText>
        </w:r>
      </w:del>
      <w:r w:rsidRPr="6B482AD0" w:rsidR="00255A8E">
        <w:rPr>
          <w:rFonts w:cs="Segoe UI"/>
          <w:color w:val="000000" w:themeColor="text1"/>
        </w:rPr>
        <w:t>within their communities</w:t>
      </w:r>
    </w:p>
    <w:p w:rsidRPr="00047E6A" w:rsidR="0042513F" w:rsidP="0042513F" w:rsidRDefault="0042513F" w14:paraId="5D42A01C" w14:textId="77777777">
      <w:pPr>
        <w:pStyle w:val="ListParagraph"/>
        <w:numPr>
          <w:ilvl w:val="0"/>
          <w:numId w:val="3"/>
        </w:numPr>
        <w:rPr>
          <w:rStyle w:val="Strong"/>
          <w:rFonts w:cs="Arial"/>
          <w:b w:val="0"/>
          <w:color w:val="212529"/>
          <w:sz w:val="24"/>
          <w:szCs w:val="24"/>
        </w:rPr>
      </w:pPr>
      <w:r w:rsidRPr="00047E6A">
        <w:rPr>
          <w:rStyle w:val="Strong"/>
          <w:rFonts w:cs="Arial"/>
          <w:b w:val="0"/>
          <w:color w:val="212529"/>
          <w:sz w:val="24"/>
          <w:szCs w:val="24"/>
        </w:rPr>
        <w:t>overseeing the first stage of the formal vocations process, working with colleagues and volunteers to facilitate individual discernment</w:t>
      </w:r>
    </w:p>
    <w:p w:rsidRPr="00047E6A" w:rsidR="006543A6" w:rsidP="00327C83" w:rsidRDefault="0042513F" w14:paraId="1E352596" w14:textId="415C71FB">
      <w:pPr>
        <w:pStyle w:val="ListParagraph"/>
        <w:numPr>
          <w:ilvl w:val="0"/>
          <w:numId w:val="3"/>
        </w:numPr>
        <w:rPr>
          <w:rFonts w:cs="Arial"/>
          <w:bCs/>
          <w:color w:val="212529"/>
        </w:rPr>
      </w:pPr>
      <w:r w:rsidRPr="00047E6A">
        <w:rPr>
          <w:rStyle w:val="Strong"/>
          <w:rFonts w:cs="Arial"/>
          <w:b w:val="0"/>
          <w:color w:val="212529"/>
          <w:sz w:val="24"/>
          <w:szCs w:val="24"/>
          <w:rPrChange w:author="Author" w:id="1">
            <w:rPr>
              <w:rStyle w:val="Strong"/>
              <w:rFonts w:ascii="Arial" w:hAnsi="Arial" w:cs="Arial"/>
              <w:b w:val="0"/>
              <w:bCs w:val="0"/>
              <w:color w:val="212529"/>
              <w:sz w:val="22"/>
              <w:szCs w:val="22"/>
            </w:rPr>
          </w:rPrChange>
        </w:rPr>
        <w:t xml:space="preserve">continuing </w:t>
      </w:r>
      <w:r w:rsidRPr="00047E6A">
        <w:rPr>
          <w:rStyle w:val="Strong"/>
          <w:rFonts w:cs="Arial"/>
          <w:b w:val="0"/>
          <w:color w:val="212529"/>
          <w:sz w:val="24"/>
          <w:szCs w:val="24"/>
        </w:rPr>
        <w:t xml:space="preserve">the </w:t>
      </w:r>
      <w:r w:rsidRPr="00047E6A">
        <w:rPr>
          <w:rStyle w:val="Strong"/>
          <w:rFonts w:cs="Arial"/>
          <w:b w:val="0"/>
          <w:color w:val="212529"/>
          <w:sz w:val="24"/>
          <w:szCs w:val="24"/>
          <w:rPrChange w:author="Author" w:id="2">
            <w:rPr>
              <w:rStyle w:val="Strong"/>
              <w:rFonts w:ascii="Arial" w:hAnsi="Arial" w:cs="Arial"/>
              <w:b w:val="0"/>
              <w:bCs w:val="0"/>
              <w:color w:val="212529"/>
              <w:sz w:val="22"/>
              <w:szCs w:val="22"/>
            </w:rPr>
          </w:rPrChange>
        </w:rPr>
        <w:t>development and delivery of accessible, inclusive, and diverse formational pathways</w:t>
      </w:r>
      <w:r w:rsidRPr="00047E6A">
        <w:rPr>
          <w:rFonts w:eastAsia="Calibri" w:cs="Arial"/>
          <w:rPrChange w:author="Author" w:id="3">
            <w:rPr>
              <w:rFonts w:ascii="Arial" w:hAnsi="Arial" w:eastAsia="Calibri" w:cs="Arial"/>
              <w:sz w:val="22"/>
              <w:szCs w:val="22"/>
            </w:rPr>
          </w:rPrChange>
        </w:rPr>
        <w:t xml:space="preserve"> across the Diocese</w:t>
      </w:r>
      <w:r w:rsidRPr="00047E6A">
        <w:rPr>
          <w:rFonts w:eastAsia="Calibri" w:cs="Arial"/>
        </w:rPr>
        <w:t>, with both in-person and online offerings</w:t>
      </w:r>
    </w:p>
    <w:p w:rsidRPr="00F047D7" w:rsidR="00A05E82" w:rsidP="00F047D7" w:rsidRDefault="00817EE6" w14:paraId="7EBF5285" w14:textId="0D33EE2E">
      <w:pPr>
        <w:pStyle w:val="NormalWeb"/>
        <w:spacing w:line="300" w:lineRule="atLeast"/>
        <w:rPr>
          <w:rFonts w:cs="Segoe UI" w:asciiTheme="minorHAnsi" w:hAnsiTheme="minorHAnsi"/>
          <w:color w:val="000000"/>
        </w:rPr>
      </w:pPr>
      <w:r>
        <w:rPr>
          <w:rFonts w:cs="Segoe UI" w:asciiTheme="minorHAnsi" w:hAnsiTheme="minorHAnsi"/>
          <w:color w:val="000000"/>
        </w:rPr>
        <w:t>We are seeking someone who is</w:t>
      </w:r>
      <w:r w:rsidR="00DE56A7">
        <w:rPr>
          <w:rFonts w:cs="Segoe UI" w:asciiTheme="minorHAnsi" w:hAnsiTheme="minorHAnsi"/>
          <w:color w:val="000000"/>
        </w:rPr>
        <w:t xml:space="preserve"> missionally imaginative</w:t>
      </w:r>
      <w:r w:rsidR="00143201">
        <w:rPr>
          <w:rFonts w:cs="Segoe UI" w:asciiTheme="minorHAnsi" w:hAnsiTheme="minorHAnsi"/>
          <w:color w:val="000000"/>
        </w:rPr>
        <w:t xml:space="preserve">, </w:t>
      </w:r>
      <w:r>
        <w:rPr>
          <w:rFonts w:cs="Segoe UI" w:asciiTheme="minorHAnsi" w:hAnsiTheme="minorHAnsi"/>
          <w:color w:val="000000"/>
        </w:rPr>
        <w:t>pastorally sensitive</w:t>
      </w:r>
      <w:r w:rsidR="00B72FFB">
        <w:rPr>
          <w:rFonts w:cs="Segoe UI" w:asciiTheme="minorHAnsi" w:hAnsiTheme="minorHAnsi"/>
          <w:color w:val="000000"/>
        </w:rPr>
        <w:t xml:space="preserve">, </w:t>
      </w:r>
      <w:r w:rsidR="00143201">
        <w:rPr>
          <w:rFonts w:cs="Segoe UI" w:asciiTheme="minorHAnsi" w:hAnsiTheme="minorHAnsi"/>
          <w:color w:val="000000"/>
        </w:rPr>
        <w:t xml:space="preserve">and </w:t>
      </w:r>
      <w:r w:rsidR="002529D5">
        <w:rPr>
          <w:rFonts w:cs="Segoe UI" w:asciiTheme="minorHAnsi" w:hAnsiTheme="minorHAnsi"/>
          <w:color w:val="000000"/>
        </w:rPr>
        <w:t>engages effectively</w:t>
      </w:r>
      <w:r w:rsidR="00143201">
        <w:rPr>
          <w:rFonts w:cs="Segoe UI" w:asciiTheme="minorHAnsi" w:hAnsiTheme="minorHAnsi"/>
          <w:color w:val="000000"/>
        </w:rPr>
        <w:t xml:space="preserve"> with others</w:t>
      </w:r>
      <w:r w:rsidR="008825EE">
        <w:rPr>
          <w:rFonts w:cs="Segoe UI" w:asciiTheme="minorHAnsi" w:hAnsiTheme="minorHAnsi"/>
          <w:color w:val="000000"/>
        </w:rPr>
        <w:t xml:space="preserve"> across a range of traditions and </w:t>
      </w:r>
      <w:r w:rsidR="00B72FFB">
        <w:rPr>
          <w:rFonts w:cs="Segoe UI" w:asciiTheme="minorHAnsi" w:hAnsiTheme="minorHAnsi"/>
          <w:color w:val="000000"/>
        </w:rPr>
        <w:t>contexts</w:t>
      </w:r>
      <w:r w:rsidR="002529D5">
        <w:rPr>
          <w:rFonts w:cs="Segoe UI" w:asciiTheme="minorHAnsi" w:hAnsiTheme="minorHAnsi"/>
          <w:color w:val="000000"/>
        </w:rPr>
        <w:t xml:space="preserve">, and who can work independently to deliver creative and innovative </w:t>
      </w:r>
      <w:r w:rsidR="00F047D7">
        <w:rPr>
          <w:rFonts w:cs="Segoe UI" w:asciiTheme="minorHAnsi" w:hAnsiTheme="minorHAnsi"/>
          <w:color w:val="000000"/>
        </w:rPr>
        <w:t>programmes.</w:t>
      </w:r>
    </w:p>
    <w:p w:rsidRPr="00047E6A" w:rsidR="009E296F" w:rsidP="001342D3" w:rsidRDefault="009E296F" w14:paraId="7D71839A" w14:textId="2207C4D6">
      <w:r w:rsidRPr="00047E6A">
        <w:t>This is a full-time position of 35 hours a week.</w:t>
      </w:r>
    </w:p>
    <w:p w:rsidRPr="00047E6A" w:rsidR="009E296F" w:rsidP="001342D3" w:rsidRDefault="009E296F" w14:paraId="489B52E4" w14:textId="77777777"/>
    <w:p w:rsidRPr="00047E6A" w:rsidR="009E296F" w:rsidP="001342D3" w:rsidRDefault="009E296F" w14:paraId="5383AE72" w14:textId="1CC524E4">
      <w:r w:rsidRPr="00047E6A">
        <w:rPr>
          <w:b/>
          <w:bCs/>
        </w:rPr>
        <w:t>Salary</w:t>
      </w:r>
      <w:r w:rsidRPr="00047E6A">
        <w:t xml:space="preserve"> </w:t>
      </w:r>
      <w:r w:rsidRPr="00047E6A" w:rsidR="006257BF">
        <w:rPr>
          <w:b/>
          <w:bCs/>
        </w:rPr>
        <w:t>£</w:t>
      </w:r>
      <w:proofErr w:type="gramStart"/>
      <w:r w:rsidRPr="00047E6A" w:rsidR="006257BF">
        <w:rPr>
          <w:b/>
          <w:bCs/>
        </w:rPr>
        <w:t>4</w:t>
      </w:r>
      <w:r w:rsidRPr="00047E6A" w:rsidR="006A7F58">
        <w:rPr>
          <w:b/>
          <w:bCs/>
        </w:rPr>
        <w:t>1,878</w:t>
      </w:r>
      <w:r w:rsidRPr="00047E6A" w:rsidR="00526244">
        <w:t xml:space="preserve"> </w:t>
      </w:r>
      <w:r w:rsidRPr="00047E6A">
        <w:t xml:space="preserve"> plus</w:t>
      </w:r>
      <w:proofErr w:type="gramEnd"/>
      <w:r w:rsidRPr="00047E6A">
        <w:t xml:space="preserve"> 15% non-contributory pension</w:t>
      </w:r>
      <w:r w:rsidRPr="00047E6A" w:rsidR="006257BF">
        <w:t xml:space="preserve"> or an ordained candidate could choose to remain in the Church of England Clergy Pension Scheme.</w:t>
      </w:r>
    </w:p>
    <w:p w:rsidRPr="00047E6A" w:rsidR="009E296F" w:rsidP="001342D3" w:rsidRDefault="009E296F" w14:paraId="4FB70744" w14:textId="77777777"/>
    <w:p w:rsidRPr="00047E6A" w:rsidR="009E296F" w:rsidP="009E296F" w:rsidRDefault="009E296F" w14:paraId="1E2D5D71" w14:textId="66F314AD">
      <w:r w:rsidRPr="00047E6A">
        <w:lastRenderedPageBreak/>
        <w:t>This post is subject to an occupational requirement that the postholder be a practising Christian under Part 1 of Schedule 9 of the Equality Act 2010.</w:t>
      </w:r>
    </w:p>
    <w:p w:rsidRPr="00047E6A" w:rsidR="001342D3" w:rsidP="001342D3" w:rsidRDefault="001342D3" w14:paraId="20C08528" w14:textId="77777777"/>
    <w:p w:rsidRPr="00047E6A" w:rsidR="001342D3" w:rsidP="001342D3" w:rsidRDefault="001342D3" w14:paraId="1A8B0DA3" w14:textId="43886ABF">
      <w:r w:rsidRPr="00047E6A">
        <w:rPr>
          <w:b/>
          <w:bCs/>
        </w:rPr>
        <w:t>Closing date</w:t>
      </w:r>
      <w:r w:rsidRPr="00047E6A">
        <w:t xml:space="preserve"> for Applications</w:t>
      </w:r>
      <w:r w:rsidR="003140C2">
        <w:t xml:space="preserve"> - </w:t>
      </w:r>
      <w:r w:rsidR="00A24AA8">
        <w:t>26</w:t>
      </w:r>
      <w:r w:rsidRPr="00A24AA8" w:rsidR="00A24AA8">
        <w:rPr>
          <w:vertAlign w:val="superscript"/>
        </w:rPr>
        <w:t>th</w:t>
      </w:r>
      <w:r w:rsidR="00A24AA8">
        <w:t xml:space="preserve"> May 2026</w:t>
      </w:r>
    </w:p>
    <w:p w:rsidRPr="00047E6A" w:rsidR="001342D3" w:rsidP="001342D3" w:rsidRDefault="001342D3" w14:paraId="43216771" w14:textId="43FC2188">
      <w:r w:rsidRPr="00047E6A">
        <w:rPr>
          <w:b/>
          <w:bCs/>
        </w:rPr>
        <w:t>Interviews</w:t>
      </w:r>
      <w:r w:rsidRPr="00047E6A">
        <w:t xml:space="preserve">: Church House, </w:t>
      </w:r>
      <w:proofErr w:type="gramStart"/>
      <w:r w:rsidRPr="00047E6A">
        <w:t xml:space="preserve">Penrith </w:t>
      </w:r>
      <w:r w:rsidR="003140C2">
        <w:t xml:space="preserve"> -</w:t>
      </w:r>
      <w:proofErr w:type="gramEnd"/>
      <w:r w:rsidR="003140C2">
        <w:t xml:space="preserve"> </w:t>
      </w:r>
      <w:r w:rsidR="00A8227F">
        <w:t>12</w:t>
      </w:r>
      <w:r w:rsidRPr="00A8227F" w:rsidR="00A8227F">
        <w:rPr>
          <w:vertAlign w:val="superscript"/>
        </w:rPr>
        <w:t>th</w:t>
      </w:r>
      <w:r w:rsidR="00A8227F">
        <w:t xml:space="preserve"> June 2026</w:t>
      </w:r>
    </w:p>
    <w:p w:rsidRPr="00047E6A" w:rsidR="001342D3" w:rsidP="001342D3" w:rsidRDefault="001342D3" w14:paraId="5855ABB7" w14:textId="77777777"/>
    <w:p w:rsidRPr="00D06293" w:rsidR="00D06293" w:rsidP="00D06293" w:rsidRDefault="00D06293" w14:paraId="27C4B96A" w14:textId="553061F5">
      <w:pPr>
        <w:rPr>
          <w:ins w:author="Author" w:id="4"/>
        </w:rPr>
      </w:pPr>
      <w:ins w:author="Author" w:id="5">
        <w:r w:rsidRPr="00D06293">
          <w:t>For an informal discussion about the role, please contact the Revd Dr Raewynne Whiteley, Director of Diocesan Ordinands and Vocations</w:t>
        </w:r>
      </w:ins>
      <w:r w:rsidRPr="00047E6A" w:rsidR="00D41E0C">
        <w:t>,</w:t>
      </w:r>
      <w:ins w:author="Author" w:id="6">
        <w:r w:rsidRPr="00D06293">
          <w:t xml:space="preserve"> at </w:t>
        </w:r>
        <w:r w:rsidRPr="00D06293">
          <w:fldChar w:fldCharType="begin"/>
        </w:r>
        <w:r w:rsidRPr="00D06293">
          <w:instrText>HYPERLINK "mailto:raewynne.whiteley@carlislediocese.org.uk"</w:instrText>
        </w:r>
        <w:r w:rsidRPr="00D06293">
          <w:fldChar w:fldCharType="separate"/>
        </w:r>
        <w:r w:rsidRPr="00D06293">
          <w:rPr>
            <w:rStyle w:val="Hyperlink"/>
            <w:i/>
          </w:rPr>
          <w:t>raewynne.whiteley@carlislediocese.org.uk</w:t>
        </w:r>
        <w:r w:rsidRPr="00D06293">
          <w:fldChar w:fldCharType="end"/>
        </w:r>
      </w:ins>
    </w:p>
    <w:p w:rsidRPr="00047E6A" w:rsidR="001342D3" w:rsidP="001342D3" w:rsidRDefault="001342D3" w14:paraId="04615BD1" w14:textId="77777777"/>
    <w:p w:rsidRPr="00047E6A" w:rsidR="001C191C" w:rsidP="001342D3" w:rsidRDefault="001342D3" w14:paraId="17D69F2A" w14:textId="76182CB3">
      <w:r w:rsidRPr="00047E6A">
        <w:t>Completed application forms should be returned</w:t>
      </w:r>
      <w:r w:rsidRPr="00047E6A" w:rsidR="003A032A">
        <w:t xml:space="preserve"> </w:t>
      </w:r>
      <w:r w:rsidRPr="00047E6A">
        <w:t>to</w:t>
      </w:r>
      <w:r w:rsidRPr="00047E6A" w:rsidR="00D41E0C">
        <w:t xml:space="preserve"> </w:t>
      </w:r>
      <w:hyperlink w:history="1" r:id="rId6">
        <w:r w:rsidRPr="00047E6A" w:rsidR="00AC74EB">
          <w:rPr>
            <w:rStyle w:val="Hyperlink"/>
          </w:rPr>
          <w:t>HumanResources@Carlislediocese.org.uk</w:t>
        </w:r>
      </w:hyperlink>
    </w:p>
    <w:p w:rsidRPr="00047E6A" w:rsidR="00701CE1" w:rsidP="001342D3" w:rsidRDefault="00701CE1" w14:paraId="56521FC7" w14:textId="77777777"/>
    <w:sectPr w:rsidRPr="00047E6A" w:rsidR="00701CE1" w:rsidSect="003A032A">
      <w:pgSz w:w="11906" w:h="16838" w:orient="portrait"/>
      <w:pgMar w:top="99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F0726"/>
    <w:multiLevelType w:val="hybridMultilevel"/>
    <w:tmpl w:val="9B162D7C"/>
    <w:lvl w:ilvl="0" w:tplc="08090001">
      <w:start w:val="1"/>
      <w:numFmt w:val="bullet"/>
      <w:lvlText w:val=""/>
      <w:lvlJc w:val="left"/>
      <w:pPr>
        <w:ind w:left="107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79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1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3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5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7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39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1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30" w:hanging="360"/>
      </w:pPr>
      <w:rPr>
        <w:rFonts w:hint="default" w:ascii="Wingdings" w:hAnsi="Wingdings"/>
      </w:rPr>
    </w:lvl>
  </w:abstractNum>
  <w:abstractNum w:abstractNumId="1" w15:restartNumberingAfterBreak="0">
    <w:nsid w:val="12F326D0"/>
    <w:multiLevelType w:val="hybridMultilevel"/>
    <w:tmpl w:val="64F0E7C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C4635E5"/>
    <w:multiLevelType w:val="hybridMultilevel"/>
    <w:tmpl w:val="7A6AD524"/>
    <w:lvl w:ilvl="0" w:tplc="4BE4C42C">
      <w:start w:val="12"/>
      <w:numFmt w:val="bullet"/>
      <w:lvlText w:val="-"/>
      <w:lvlJc w:val="left"/>
      <w:pPr>
        <w:ind w:left="720" w:hanging="360"/>
      </w:pPr>
      <w:rPr>
        <w:rFonts w:hint="default" w:ascii="Aptos" w:hAnsi="Aptos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DD72972"/>
    <w:multiLevelType w:val="multilevel"/>
    <w:tmpl w:val="44F4D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508C43A3"/>
    <w:multiLevelType w:val="multilevel"/>
    <w:tmpl w:val="F716C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6718434E"/>
    <w:multiLevelType w:val="hybridMultilevel"/>
    <w:tmpl w:val="7868C14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76A86B18"/>
    <w:multiLevelType w:val="hybridMultilevel"/>
    <w:tmpl w:val="9D9E2FCE"/>
    <w:lvl w:ilvl="0" w:tplc="4BE4C42C">
      <w:start w:val="12"/>
      <w:numFmt w:val="bullet"/>
      <w:lvlText w:val="-"/>
      <w:lvlJc w:val="left"/>
      <w:pPr>
        <w:ind w:left="720" w:hanging="360"/>
      </w:pPr>
      <w:rPr>
        <w:rFonts w:hint="default" w:ascii="Aptos" w:hAnsi="Aptos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E142500"/>
    <w:multiLevelType w:val="hybridMultilevel"/>
    <w:tmpl w:val="B6BE42B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65748517">
    <w:abstractNumId w:val="0"/>
  </w:num>
  <w:num w:numId="2" w16cid:durableId="1217738091">
    <w:abstractNumId w:val="1"/>
  </w:num>
  <w:num w:numId="3" w16cid:durableId="477304887">
    <w:abstractNumId w:val="2"/>
  </w:num>
  <w:num w:numId="4" w16cid:durableId="2120296847">
    <w:abstractNumId w:val="5"/>
  </w:num>
  <w:num w:numId="5" w16cid:durableId="1234972955">
    <w:abstractNumId w:val="7"/>
  </w:num>
  <w:num w:numId="6" w16cid:durableId="444690030">
    <w:abstractNumId w:val="3"/>
  </w:num>
  <w:num w:numId="7" w16cid:durableId="110055328">
    <w:abstractNumId w:val="4"/>
  </w:num>
  <w:num w:numId="8" w16cid:durableId="1903978098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Raewynne Whiteley">
    <w15:presenceInfo w15:providerId="AD" w15:userId="S::Raewynne.Whiteley@carlislediocese.org.uk::8f570d3d-5b0a-480a-89a4-d6b185052bd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E82"/>
    <w:rsid w:val="000072EE"/>
    <w:rsid w:val="00021F92"/>
    <w:rsid w:val="000466E2"/>
    <w:rsid w:val="00047E6A"/>
    <w:rsid w:val="00051026"/>
    <w:rsid w:val="00051E93"/>
    <w:rsid w:val="00085E57"/>
    <w:rsid w:val="000872B6"/>
    <w:rsid w:val="000952E8"/>
    <w:rsid w:val="000968B5"/>
    <w:rsid w:val="000B0464"/>
    <w:rsid w:val="000B0772"/>
    <w:rsid w:val="000B6AC3"/>
    <w:rsid w:val="000C6BB3"/>
    <w:rsid w:val="00112DB0"/>
    <w:rsid w:val="001342D3"/>
    <w:rsid w:val="00143201"/>
    <w:rsid w:val="00164EF6"/>
    <w:rsid w:val="001729C3"/>
    <w:rsid w:val="00173652"/>
    <w:rsid w:val="0017597E"/>
    <w:rsid w:val="00177713"/>
    <w:rsid w:val="001C191C"/>
    <w:rsid w:val="001E0FD8"/>
    <w:rsid w:val="001E6AF9"/>
    <w:rsid w:val="001E7AE0"/>
    <w:rsid w:val="001F7C21"/>
    <w:rsid w:val="002056C9"/>
    <w:rsid w:val="00216F17"/>
    <w:rsid w:val="002239E2"/>
    <w:rsid w:val="0023032E"/>
    <w:rsid w:val="00241624"/>
    <w:rsid w:val="002529D5"/>
    <w:rsid w:val="00254752"/>
    <w:rsid w:val="00255A8E"/>
    <w:rsid w:val="0027364A"/>
    <w:rsid w:val="0028262E"/>
    <w:rsid w:val="00286E17"/>
    <w:rsid w:val="002C48F5"/>
    <w:rsid w:val="002E06BA"/>
    <w:rsid w:val="002F51D1"/>
    <w:rsid w:val="00303C5D"/>
    <w:rsid w:val="00305B9C"/>
    <w:rsid w:val="003120AB"/>
    <w:rsid w:val="00312406"/>
    <w:rsid w:val="003140C2"/>
    <w:rsid w:val="00327C83"/>
    <w:rsid w:val="0034532B"/>
    <w:rsid w:val="00346FC5"/>
    <w:rsid w:val="00367CC5"/>
    <w:rsid w:val="003A032A"/>
    <w:rsid w:val="003A7A36"/>
    <w:rsid w:val="003B2D9E"/>
    <w:rsid w:val="003B44B5"/>
    <w:rsid w:val="003B53CB"/>
    <w:rsid w:val="003C0C9D"/>
    <w:rsid w:val="003D7656"/>
    <w:rsid w:val="003F40B0"/>
    <w:rsid w:val="00402195"/>
    <w:rsid w:val="004026EA"/>
    <w:rsid w:val="0042513F"/>
    <w:rsid w:val="00435CFD"/>
    <w:rsid w:val="004372BE"/>
    <w:rsid w:val="004650A4"/>
    <w:rsid w:val="004656FC"/>
    <w:rsid w:val="004764A4"/>
    <w:rsid w:val="00481AF7"/>
    <w:rsid w:val="004B0E7B"/>
    <w:rsid w:val="004D64F7"/>
    <w:rsid w:val="004E4604"/>
    <w:rsid w:val="004F64A6"/>
    <w:rsid w:val="00507E86"/>
    <w:rsid w:val="00525009"/>
    <w:rsid w:val="00526244"/>
    <w:rsid w:val="00530B7F"/>
    <w:rsid w:val="00535D21"/>
    <w:rsid w:val="00554C1C"/>
    <w:rsid w:val="00555E13"/>
    <w:rsid w:val="00567097"/>
    <w:rsid w:val="005819E2"/>
    <w:rsid w:val="005842C9"/>
    <w:rsid w:val="005A6603"/>
    <w:rsid w:val="005E1BF4"/>
    <w:rsid w:val="005F0827"/>
    <w:rsid w:val="005F75B5"/>
    <w:rsid w:val="006117D6"/>
    <w:rsid w:val="00615D22"/>
    <w:rsid w:val="00624628"/>
    <w:rsid w:val="006257BF"/>
    <w:rsid w:val="00631538"/>
    <w:rsid w:val="00632724"/>
    <w:rsid w:val="00653F6B"/>
    <w:rsid w:val="006543A6"/>
    <w:rsid w:val="00660214"/>
    <w:rsid w:val="006629CC"/>
    <w:rsid w:val="0067576C"/>
    <w:rsid w:val="00692686"/>
    <w:rsid w:val="00697BDF"/>
    <w:rsid w:val="006A0FF4"/>
    <w:rsid w:val="006A575F"/>
    <w:rsid w:val="006A63F6"/>
    <w:rsid w:val="006A7F21"/>
    <w:rsid w:val="006A7F58"/>
    <w:rsid w:val="006B3230"/>
    <w:rsid w:val="006B5049"/>
    <w:rsid w:val="006F7B19"/>
    <w:rsid w:val="00701CE1"/>
    <w:rsid w:val="00702464"/>
    <w:rsid w:val="00712EDA"/>
    <w:rsid w:val="00722C09"/>
    <w:rsid w:val="007355C3"/>
    <w:rsid w:val="007524BF"/>
    <w:rsid w:val="00763386"/>
    <w:rsid w:val="00770B89"/>
    <w:rsid w:val="00775080"/>
    <w:rsid w:val="0078459F"/>
    <w:rsid w:val="00784865"/>
    <w:rsid w:val="00796D99"/>
    <w:rsid w:val="007B59E7"/>
    <w:rsid w:val="007D0480"/>
    <w:rsid w:val="00802D16"/>
    <w:rsid w:val="008065D7"/>
    <w:rsid w:val="00817EE6"/>
    <w:rsid w:val="00830CBA"/>
    <w:rsid w:val="008679A0"/>
    <w:rsid w:val="008825EE"/>
    <w:rsid w:val="008A2A74"/>
    <w:rsid w:val="008B3B74"/>
    <w:rsid w:val="008D04C1"/>
    <w:rsid w:val="008E737B"/>
    <w:rsid w:val="00950C96"/>
    <w:rsid w:val="009737F7"/>
    <w:rsid w:val="00981598"/>
    <w:rsid w:val="009928B1"/>
    <w:rsid w:val="00994784"/>
    <w:rsid w:val="009A43E5"/>
    <w:rsid w:val="009B0141"/>
    <w:rsid w:val="009B2606"/>
    <w:rsid w:val="009E25B5"/>
    <w:rsid w:val="009E296F"/>
    <w:rsid w:val="009E5772"/>
    <w:rsid w:val="009F5308"/>
    <w:rsid w:val="00A05E82"/>
    <w:rsid w:val="00A1402D"/>
    <w:rsid w:val="00A24AA8"/>
    <w:rsid w:val="00A3682E"/>
    <w:rsid w:val="00A44889"/>
    <w:rsid w:val="00A54ADD"/>
    <w:rsid w:val="00A62B6A"/>
    <w:rsid w:val="00A73509"/>
    <w:rsid w:val="00A8227F"/>
    <w:rsid w:val="00AA4D1F"/>
    <w:rsid w:val="00AA5D29"/>
    <w:rsid w:val="00AA6EA0"/>
    <w:rsid w:val="00AB21A1"/>
    <w:rsid w:val="00AB5BB4"/>
    <w:rsid w:val="00AC74EB"/>
    <w:rsid w:val="00AD43D1"/>
    <w:rsid w:val="00AD48F0"/>
    <w:rsid w:val="00B019B2"/>
    <w:rsid w:val="00B11E7E"/>
    <w:rsid w:val="00B343EA"/>
    <w:rsid w:val="00B50C0A"/>
    <w:rsid w:val="00B71FB7"/>
    <w:rsid w:val="00B72FFB"/>
    <w:rsid w:val="00B93348"/>
    <w:rsid w:val="00BB4021"/>
    <w:rsid w:val="00BC3C05"/>
    <w:rsid w:val="00BC794D"/>
    <w:rsid w:val="00BE6BED"/>
    <w:rsid w:val="00C0193C"/>
    <w:rsid w:val="00C1717B"/>
    <w:rsid w:val="00C42A28"/>
    <w:rsid w:val="00C44F48"/>
    <w:rsid w:val="00C558DA"/>
    <w:rsid w:val="00C671A3"/>
    <w:rsid w:val="00C83DD2"/>
    <w:rsid w:val="00C856AF"/>
    <w:rsid w:val="00C967C6"/>
    <w:rsid w:val="00D06293"/>
    <w:rsid w:val="00D318ED"/>
    <w:rsid w:val="00D32873"/>
    <w:rsid w:val="00D41E0C"/>
    <w:rsid w:val="00D653C7"/>
    <w:rsid w:val="00D76A2B"/>
    <w:rsid w:val="00D864CA"/>
    <w:rsid w:val="00D86A64"/>
    <w:rsid w:val="00DD41E4"/>
    <w:rsid w:val="00DE56A7"/>
    <w:rsid w:val="00DE78CD"/>
    <w:rsid w:val="00E22D46"/>
    <w:rsid w:val="00E335FA"/>
    <w:rsid w:val="00E33825"/>
    <w:rsid w:val="00E4191C"/>
    <w:rsid w:val="00E66075"/>
    <w:rsid w:val="00E72EB0"/>
    <w:rsid w:val="00E82E4E"/>
    <w:rsid w:val="00ED6FBC"/>
    <w:rsid w:val="00F047D7"/>
    <w:rsid w:val="00F178CB"/>
    <w:rsid w:val="00F2233D"/>
    <w:rsid w:val="00F239F2"/>
    <w:rsid w:val="00F26A33"/>
    <w:rsid w:val="00F42668"/>
    <w:rsid w:val="00F42727"/>
    <w:rsid w:val="00F46990"/>
    <w:rsid w:val="00F5422C"/>
    <w:rsid w:val="00F62280"/>
    <w:rsid w:val="00F74D53"/>
    <w:rsid w:val="00F85E70"/>
    <w:rsid w:val="00F871CD"/>
    <w:rsid w:val="00F8768D"/>
    <w:rsid w:val="00F9026E"/>
    <w:rsid w:val="00F92B3C"/>
    <w:rsid w:val="00F949E8"/>
    <w:rsid w:val="00F96765"/>
    <w:rsid w:val="00F9704C"/>
    <w:rsid w:val="00FA2CCE"/>
    <w:rsid w:val="00FC675A"/>
    <w:rsid w:val="00FE04BF"/>
    <w:rsid w:val="00FE0F25"/>
    <w:rsid w:val="00FE61F7"/>
    <w:rsid w:val="01D7C640"/>
    <w:rsid w:val="08D9F15F"/>
    <w:rsid w:val="0ACDC333"/>
    <w:rsid w:val="0AFA3FA3"/>
    <w:rsid w:val="0FECF9B5"/>
    <w:rsid w:val="1ED4E07B"/>
    <w:rsid w:val="28A80C94"/>
    <w:rsid w:val="35683DF7"/>
    <w:rsid w:val="3D90E1B5"/>
    <w:rsid w:val="3E816520"/>
    <w:rsid w:val="3E9C154D"/>
    <w:rsid w:val="3FCDC703"/>
    <w:rsid w:val="4CF77CF8"/>
    <w:rsid w:val="51A5E698"/>
    <w:rsid w:val="568A9116"/>
    <w:rsid w:val="682C3275"/>
    <w:rsid w:val="6A572493"/>
    <w:rsid w:val="6B482AD0"/>
    <w:rsid w:val="6D59BAA3"/>
    <w:rsid w:val="6EA01871"/>
    <w:rsid w:val="7FB6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7D434"/>
  <w15:chartTrackingRefBased/>
  <w15:docId w15:val="{601A476D-D0E7-8B45-98A2-D893FEF24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5E82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5E82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5E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5E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5E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5E8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5E8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5E8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5E8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A05E82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A05E82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A05E82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A05E82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A05E82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A05E82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A05E82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A05E82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A05E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5E82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A05E82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E8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A05E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5E82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A05E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5E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5E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5E82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05E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5E8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C191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191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A63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63F6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6A63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63F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6A63F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06293"/>
  </w:style>
  <w:style w:type="character" w:styleId="Strong">
    <w:name w:val="Strong"/>
    <w:uiPriority w:val="22"/>
    <w:qFormat/>
    <w:rsid w:val="00722C09"/>
    <w:rPr>
      <w:b/>
      <w:bCs/>
      <w:color w:val="414042"/>
      <w:sz w:val="28"/>
      <w:szCs w:val="28"/>
    </w:rPr>
  </w:style>
  <w:style w:type="paragraph" w:styleId="NormalWeb">
    <w:name w:val="Normal (Web)"/>
    <w:basedOn w:val="Normal"/>
    <w:uiPriority w:val="99"/>
    <w:unhideWhenUsed/>
    <w:rsid w:val="00722C09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en-GB"/>
      <w14:ligatures w14:val="none"/>
    </w:rPr>
  </w:style>
  <w:style w:type="paragraph" w:styleId="NoSpacing">
    <w:name w:val="No Spacing"/>
    <w:uiPriority w:val="1"/>
    <w:qFormat/>
    <w:rsid w:val="00802D16"/>
    <w:rPr>
      <w:kern w:val="0"/>
      <w:lang w:val="en-US"/>
      <w14:ligatures w14:val="none"/>
    </w:rPr>
  </w:style>
  <w:style w:type="character" w:styleId="apple-converted-space" w:customStyle="1">
    <w:name w:val="apple-converted-space"/>
    <w:basedOn w:val="DefaultParagraphFont"/>
    <w:rsid w:val="006543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microsoft.com/office/2011/relationships/people" Target="people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customXml" Target="../customXml/item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hyperlink" Target="mailto:HumanResources@Carlislediocese.org.uk" TargetMode="External" Id="rId6" /><Relationship Type="http://schemas.openxmlformats.org/officeDocument/2006/relationships/customXml" Target="../customXml/item2.xml" Id="rId11" /><Relationship Type="http://schemas.openxmlformats.org/officeDocument/2006/relationships/image" Target="media/image1.jpeg" Id="rId5" /><Relationship Type="http://schemas.openxmlformats.org/officeDocument/2006/relationships/customXml" Target="../customXml/item1.xml" Id="rId10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50082544A02E469AF78C36FAAB92A4" ma:contentTypeVersion="18" ma:contentTypeDescription="Create a new document." ma:contentTypeScope="" ma:versionID="4b6f0b7c27e8dbc49ef8b362756f70e7">
  <xsd:schema xmlns:xsd="http://www.w3.org/2001/XMLSchema" xmlns:xs="http://www.w3.org/2001/XMLSchema" xmlns:p="http://schemas.microsoft.com/office/2006/metadata/properties" xmlns:ns2="92a874e3-95d7-4b2a-a16b-44e3b3962a12" xmlns:ns3="221c572b-02da-4378-9347-c29af73f4896" targetNamespace="http://schemas.microsoft.com/office/2006/metadata/properties" ma:root="true" ma:fieldsID="0265e5e995ae480ffc70fd4c5481cd5a" ns2:_="" ns3:_="">
    <xsd:import namespace="92a874e3-95d7-4b2a-a16b-44e3b3962a12"/>
    <xsd:import namespace="221c572b-02da-4378-9347-c29af73f48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874e3-95d7-4b2a-a16b-44e3b3962a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b075e35-9f34-4bed-8e2d-a2a4d94c7b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c572b-02da-4378-9347-c29af73f489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308898-88e4-4002-a9ad-4a6866974f8d}" ma:internalName="TaxCatchAll" ma:showField="CatchAllData" ma:web="221c572b-02da-4378-9347-c29af73f48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a874e3-95d7-4b2a-a16b-44e3b3962a12">
      <Terms xmlns="http://schemas.microsoft.com/office/infopath/2007/PartnerControls"/>
    </lcf76f155ced4ddcb4097134ff3c332f>
    <TaxCatchAll xmlns="221c572b-02da-4378-9347-c29af73f4896" xsi:nil="true"/>
  </documentManagement>
</p:properties>
</file>

<file path=customXml/itemProps1.xml><?xml version="1.0" encoding="utf-8"?>
<ds:datastoreItem xmlns:ds="http://schemas.openxmlformats.org/officeDocument/2006/customXml" ds:itemID="{A3C799B8-B915-4491-87B9-2C3414A7E1BD}"/>
</file>

<file path=customXml/itemProps2.xml><?xml version="1.0" encoding="utf-8"?>
<ds:datastoreItem xmlns:ds="http://schemas.openxmlformats.org/officeDocument/2006/customXml" ds:itemID="{45E4BB80-F3A2-4DE7-B344-9DD7C64FAE0D}"/>
</file>

<file path=customXml/itemProps3.xml><?xml version="1.0" encoding="utf-8"?>
<ds:datastoreItem xmlns:ds="http://schemas.openxmlformats.org/officeDocument/2006/customXml" ds:itemID="{6CC465F1-45D5-4349-9A76-C1330075BD3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podbury</dc:creator>
  <cp:keywords/>
  <dc:description/>
  <cp:lastModifiedBy>Kelly Hodkinson</cp:lastModifiedBy>
  <cp:revision>3</cp:revision>
  <dcterms:created xsi:type="dcterms:W3CDTF">2026-05-12T09:34:00Z</dcterms:created>
  <dcterms:modified xsi:type="dcterms:W3CDTF">2026-05-12T09:38:31Z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0x0101001F50082544A02E469AF78C36FAAB92A4</vt:lpwstr>
  </property>
  <property fmtid="{D5CDD505-2E9C-101B-9397-08002B2CF9AE}" pid="3" name="MediaServiceImageTags">
    <vt:lpwstr/>
  </property>
</Properties>
</file>