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A5CF58" w14:textId="78A6F7E3" w:rsidR="00AE2ABA" w:rsidRPr="00F46728" w:rsidRDefault="00761283" w:rsidP="0072088E">
      <w:r w:rsidRPr="00BE5E0A">
        <w:rPr>
          <w:noProof/>
        </w:rPr>
        <w:drawing>
          <wp:anchor distT="0" distB="0" distL="114300" distR="114300" simplePos="0" relativeHeight="251651584" behindDoc="1" locked="0" layoutInCell="1" allowOverlap="1" wp14:anchorId="72027275" wp14:editId="2D1B81FF">
            <wp:simplePos x="0" y="0"/>
            <wp:positionH relativeFrom="column">
              <wp:posOffset>201295</wp:posOffset>
            </wp:positionH>
            <wp:positionV relativeFrom="paragraph">
              <wp:posOffset>-441960</wp:posOffset>
            </wp:positionV>
            <wp:extent cx="2310758" cy="920750"/>
            <wp:effectExtent l="0" t="0" r="0" b="0"/>
            <wp:wrapNone/>
            <wp:docPr id="3" name="Picture 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ipar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0758"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6728">
        <w:br/>
      </w:r>
    </w:p>
    <w:p w14:paraId="68186A88" w14:textId="651BB72F" w:rsidR="00C53B69" w:rsidRPr="00F46728" w:rsidRDefault="0072088E" w:rsidP="0072088E">
      <w:r w:rsidRPr="00BE5E0A">
        <w:rPr>
          <w:noProof/>
        </w:rPr>
        <mc:AlternateContent>
          <mc:Choice Requires="wps">
            <w:drawing>
              <wp:anchor distT="0" distB="0" distL="114300" distR="114300" simplePos="0" relativeHeight="251659776" behindDoc="0" locked="0" layoutInCell="1" allowOverlap="1" wp14:anchorId="734F6B00" wp14:editId="33CA198E">
                <wp:simplePos x="0" y="0"/>
                <wp:positionH relativeFrom="column">
                  <wp:posOffset>211455</wp:posOffset>
                </wp:positionH>
                <wp:positionV relativeFrom="paragraph">
                  <wp:posOffset>257175</wp:posOffset>
                </wp:positionV>
                <wp:extent cx="2661920" cy="2275840"/>
                <wp:effectExtent l="0" t="0" r="0" b="0"/>
                <wp:wrapNone/>
                <wp:docPr id="844635020" name="Text Box 5"/>
                <wp:cNvGraphicFramePr/>
                <a:graphic xmlns:a="http://schemas.openxmlformats.org/drawingml/2006/main">
                  <a:graphicData uri="http://schemas.microsoft.com/office/word/2010/wordprocessingShape">
                    <wps:wsp>
                      <wps:cNvSpPr txBox="1"/>
                      <wps:spPr>
                        <a:xfrm>
                          <a:off x="0" y="0"/>
                          <a:ext cx="2661920" cy="2275840"/>
                        </a:xfrm>
                        <a:prstGeom prst="rect">
                          <a:avLst/>
                        </a:prstGeom>
                        <a:noFill/>
                        <a:ln w="6350">
                          <a:noFill/>
                        </a:ln>
                      </wps:spPr>
                      <wps:txbx>
                        <w:txbxContent>
                          <w:p w14:paraId="707FACA7" w14:textId="77777777" w:rsidR="0072088E" w:rsidRPr="00F46728" w:rsidRDefault="0072088E" w:rsidP="0072088E">
                            <w:pPr>
                              <w:rPr>
                                <w:rFonts w:asciiTheme="majorHAnsi" w:hAnsiTheme="majorHAnsi" w:cstheme="majorHAnsi"/>
                                <w:b/>
                                <w:bCs/>
                                <w:sz w:val="44"/>
                                <w:szCs w:val="44"/>
                              </w:rPr>
                            </w:pPr>
                            <w:r w:rsidRPr="00F46728">
                              <w:rPr>
                                <w:rFonts w:asciiTheme="majorHAnsi" w:hAnsiTheme="majorHAnsi" w:cstheme="majorHAnsi"/>
                                <w:b/>
                                <w:bCs/>
                                <w:sz w:val="44"/>
                                <w:szCs w:val="44"/>
                              </w:rPr>
                              <w:t xml:space="preserve">Network Youth </w:t>
                            </w:r>
                          </w:p>
                          <w:p w14:paraId="048194C4" w14:textId="0ECCC881" w:rsidR="0072088E" w:rsidRPr="00F46728" w:rsidRDefault="0072088E" w:rsidP="0072088E">
                            <w:pPr>
                              <w:rPr>
                                <w:rFonts w:asciiTheme="majorHAnsi" w:hAnsiTheme="majorHAnsi" w:cstheme="majorHAnsi"/>
                                <w:b/>
                                <w:bCs/>
                                <w:sz w:val="44"/>
                                <w:szCs w:val="44"/>
                              </w:rPr>
                            </w:pPr>
                            <w:r w:rsidRPr="00F46728">
                              <w:rPr>
                                <w:rFonts w:asciiTheme="majorHAnsi" w:hAnsiTheme="majorHAnsi" w:cstheme="majorHAnsi"/>
                                <w:b/>
                                <w:bCs/>
                                <w:sz w:val="44"/>
                                <w:szCs w:val="44"/>
                              </w:rPr>
                              <w:t>Church Lead</w:t>
                            </w:r>
                            <w:r w:rsidR="00885D6A" w:rsidRPr="00F46728">
                              <w:rPr>
                                <w:rFonts w:asciiTheme="majorHAnsi" w:hAnsiTheme="majorHAnsi" w:cstheme="majorHAnsi"/>
                                <w:b/>
                                <w:bCs/>
                                <w:sz w:val="44"/>
                                <w:szCs w:val="44"/>
                              </w:rPr>
                              <w:t>er</w:t>
                            </w:r>
                            <w:r w:rsidR="00AD0410">
                              <w:rPr>
                                <w:rFonts w:asciiTheme="majorHAnsi" w:hAnsiTheme="majorHAnsi" w:cstheme="majorHAnsi"/>
                                <w:b/>
                                <w:bCs/>
                                <w:sz w:val="44"/>
                                <w:szCs w:val="44"/>
                              </w:rPr>
                              <w:t>:</w:t>
                            </w:r>
                            <w:r w:rsidRPr="00F46728">
                              <w:rPr>
                                <w:rFonts w:asciiTheme="majorHAnsi" w:hAnsiTheme="majorHAnsi" w:cstheme="majorHAnsi"/>
                                <w:b/>
                                <w:bCs/>
                                <w:sz w:val="44"/>
                                <w:szCs w:val="44"/>
                              </w:rPr>
                              <w:t xml:space="preserve"> </w:t>
                            </w:r>
                          </w:p>
                          <w:p w14:paraId="5089EE39" w14:textId="36A8EB5C" w:rsidR="0072088E" w:rsidRPr="00F46728" w:rsidRDefault="006D7328" w:rsidP="0072088E">
                            <w:pPr>
                              <w:rPr>
                                <w:rFonts w:asciiTheme="majorHAnsi" w:hAnsiTheme="majorHAnsi" w:cstheme="majorHAnsi"/>
                                <w:b/>
                                <w:bCs/>
                                <w:sz w:val="44"/>
                                <w:szCs w:val="44"/>
                              </w:rPr>
                            </w:pPr>
                            <w:r>
                              <w:rPr>
                                <w:rFonts w:asciiTheme="majorHAnsi" w:hAnsiTheme="majorHAnsi" w:cstheme="majorHAnsi"/>
                                <w:b/>
                                <w:bCs/>
                                <w:sz w:val="44"/>
                                <w:szCs w:val="44"/>
                              </w:rPr>
                              <w:t>Appleby</w:t>
                            </w:r>
                            <w:r w:rsidR="00433EE4" w:rsidRPr="00F46728">
                              <w:rPr>
                                <w:rFonts w:asciiTheme="majorHAnsi" w:hAnsiTheme="majorHAnsi" w:cstheme="majorHAnsi"/>
                                <w:b/>
                                <w:bCs/>
                                <w:sz w:val="44"/>
                                <w:szCs w:val="44"/>
                              </w:rPr>
                              <w:t xml:space="preserve"> Deanery, </w:t>
                            </w:r>
                            <w:r w:rsidR="0072088E" w:rsidRPr="00F46728">
                              <w:rPr>
                                <w:rFonts w:asciiTheme="majorHAnsi" w:hAnsiTheme="majorHAnsi" w:cstheme="majorHAnsi"/>
                                <w:b/>
                                <w:bCs/>
                                <w:sz w:val="44"/>
                                <w:szCs w:val="44"/>
                              </w:rPr>
                              <w:t>Cumbria</w:t>
                            </w:r>
                          </w:p>
                          <w:p w14:paraId="07A5492F" w14:textId="77777777" w:rsidR="0072088E" w:rsidRPr="00F46728" w:rsidRDefault="00720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34F6B00" id="_x0000_t202" coordsize="21600,21600" o:spt="202" path="m,l,21600r21600,l21600,xe">
                <v:stroke joinstyle="miter"/>
                <v:path gradientshapeok="t" o:connecttype="rect"/>
              </v:shapetype>
              <v:shape id="Text Box 5" o:spid="_x0000_s1026" type="#_x0000_t202" style="position:absolute;margin-left:16.65pt;margin-top:20.25pt;width:209.6pt;height:179.2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" filled="f" stroked="f" strokeweight=".5pt">
                <v:textbox>
                  <w:txbxContent>
                    <w:p w14:paraId="707FACA7" w14:textId="77777777" w:rsidR="0072088E" w:rsidRPr="00F46728" w:rsidRDefault="0072088E" w:rsidP="0072088E">
                      <w:pPr>
                        <w:rPr>
                          <w:rFonts w:asciiTheme="majorHAnsi" w:hAnsiTheme="majorHAnsi" w:cstheme="majorHAnsi"/>
                          <w:b/>
                          <w:bCs/>
                          <w:sz w:val="44"/>
                          <w:szCs w:val="44"/>
                        </w:rPr>
                      </w:pPr>
                      <w:r w:rsidRPr="00F46728">
                        <w:rPr>
                          <w:rFonts w:asciiTheme="majorHAnsi" w:hAnsiTheme="majorHAnsi" w:cstheme="majorHAnsi"/>
                          <w:b/>
                          <w:bCs/>
                          <w:sz w:val="44"/>
                          <w:szCs w:val="44"/>
                        </w:rPr>
                        <w:t xml:space="preserve">Network Youth </w:t>
                      </w:r>
                    </w:p>
                    <w:p w14:paraId="048194C4" w14:textId="0ECCC881" w:rsidR="0072088E" w:rsidRPr="00F46728" w:rsidRDefault="0072088E" w:rsidP="0072088E">
                      <w:pPr>
                        <w:rPr>
                          <w:rFonts w:asciiTheme="majorHAnsi" w:hAnsiTheme="majorHAnsi" w:cstheme="majorHAnsi"/>
                          <w:b/>
                          <w:bCs/>
                          <w:sz w:val="44"/>
                          <w:szCs w:val="44"/>
                        </w:rPr>
                      </w:pPr>
                      <w:r w:rsidRPr="00F46728">
                        <w:rPr>
                          <w:rFonts w:asciiTheme="majorHAnsi" w:hAnsiTheme="majorHAnsi" w:cstheme="majorHAnsi"/>
                          <w:b/>
                          <w:bCs/>
                          <w:sz w:val="44"/>
                          <w:szCs w:val="44"/>
                        </w:rPr>
                        <w:t>Church Lead</w:t>
                      </w:r>
                      <w:r w:rsidR="00885D6A" w:rsidRPr="00F46728">
                        <w:rPr>
                          <w:rFonts w:asciiTheme="majorHAnsi" w:hAnsiTheme="majorHAnsi" w:cstheme="majorHAnsi"/>
                          <w:b/>
                          <w:bCs/>
                          <w:sz w:val="44"/>
                          <w:szCs w:val="44"/>
                        </w:rPr>
                        <w:t>er</w:t>
                      </w:r>
                      <w:r w:rsidR="00AD0410">
                        <w:rPr>
                          <w:rFonts w:asciiTheme="majorHAnsi" w:hAnsiTheme="majorHAnsi" w:cstheme="majorHAnsi"/>
                          <w:b/>
                          <w:bCs/>
                          <w:sz w:val="44"/>
                          <w:szCs w:val="44"/>
                        </w:rPr>
                        <w:t>:</w:t>
                      </w:r>
                      <w:r w:rsidRPr="00F46728">
                        <w:rPr>
                          <w:rFonts w:asciiTheme="majorHAnsi" w:hAnsiTheme="majorHAnsi" w:cstheme="majorHAnsi"/>
                          <w:b/>
                          <w:bCs/>
                          <w:sz w:val="44"/>
                          <w:szCs w:val="44"/>
                        </w:rPr>
                        <w:t xml:space="preserve"> </w:t>
                      </w:r>
                    </w:p>
                    <w:p w14:paraId="5089EE39" w14:textId="36A8EB5C" w:rsidR="0072088E" w:rsidRPr="00F46728" w:rsidRDefault="006D7328" w:rsidP="0072088E">
                      <w:pPr>
                        <w:rPr>
                          <w:rFonts w:asciiTheme="majorHAnsi" w:hAnsiTheme="majorHAnsi" w:cstheme="majorHAnsi"/>
                          <w:b/>
                          <w:bCs/>
                          <w:sz w:val="44"/>
                          <w:szCs w:val="44"/>
                        </w:rPr>
                      </w:pPr>
                      <w:r>
                        <w:rPr>
                          <w:rFonts w:asciiTheme="majorHAnsi" w:hAnsiTheme="majorHAnsi" w:cstheme="majorHAnsi"/>
                          <w:b/>
                          <w:bCs/>
                          <w:sz w:val="44"/>
                          <w:szCs w:val="44"/>
                        </w:rPr>
                        <w:t>Appleby</w:t>
                      </w:r>
                      <w:r w:rsidR="00433EE4" w:rsidRPr="00F46728">
                        <w:rPr>
                          <w:rFonts w:asciiTheme="majorHAnsi" w:hAnsiTheme="majorHAnsi" w:cstheme="majorHAnsi"/>
                          <w:b/>
                          <w:bCs/>
                          <w:sz w:val="44"/>
                          <w:szCs w:val="44"/>
                        </w:rPr>
                        <w:t xml:space="preserve"> Deanery, </w:t>
                      </w:r>
                      <w:r w:rsidR="0072088E" w:rsidRPr="00F46728">
                        <w:rPr>
                          <w:rFonts w:asciiTheme="majorHAnsi" w:hAnsiTheme="majorHAnsi" w:cstheme="majorHAnsi"/>
                          <w:b/>
                          <w:bCs/>
                          <w:sz w:val="44"/>
                          <w:szCs w:val="44"/>
                        </w:rPr>
                        <w:t>Cumbria</w:t>
                      </w:r>
                    </w:p>
                    <w:p w14:paraId="07A5492F" w14:textId="77777777" w:rsidR="0072088E" w:rsidRPr="00F46728" w:rsidRDefault="0072088E"/>
                  </w:txbxContent>
                </v:textbox>
              </v:shape>
            </w:pict>
          </mc:Fallback>
        </mc:AlternateContent>
      </w:r>
    </w:p>
    <w:p w14:paraId="65AAFDDD" w14:textId="7734645C" w:rsidR="005B7DD6" w:rsidRPr="00F46728" w:rsidRDefault="005B7DD6" w:rsidP="0072088E"/>
    <w:tbl>
      <w:tblPr>
        <w:tblpPr w:leftFromText="180" w:rightFromText="180" w:vertAnchor="text" w:horzAnchor="page" w:tblpX="2938" w:tblpY="3370"/>
        <w:tblOverlap w:val="never"/>
        <w:tblW w:w="3499" w:type="pct"/>
        <w:tblCellMar>
          <w:left w:w="0" w:type="dxa"/>
          <w:right w:w="115" w:type="dxa"/>
        </w:tblCellMar>
        <w:tblLook w:val="0600" w:firstRow="0" w:lastRow="0" w:firstColumn="0" w:lastColumn="0" w:noHBand="1" w:noVBand="1"/>
      </w:tblPr>
      <w:tblGrid>
        <w:gridCol w:w="7374"/>
      </w:tblGrid>
      <w:tr w:rsidR="00004C4A" w:rsidRPr="00F46728" w14:paraId="72E7EE89" w14:textId="77777777" w:rsidTr="00244607">
        <w:trPr>
          <w:trHeight w:val="2674"/>
        </w:trPr>
        <w:tc>
          <w:tcPr>
            <w:tcW w:w="5000" w:type="pct"/>
            <w:tcMar>
              <w:top w:w="72" w:type="dxa"/>
            </w:tcMar>
          </w:tcPr>
          <w:p w14:paraId="56BB84F1" w14:textId="71E5FC0D" w:rsidR="00004C4A" w:rsidRPr="00F46728" w:rsidRDefault="0072088E" w:rsidP="0072088E">
            <w:bookmarkStart w:id="0" w:name="_Hlk514587801"/>
            <w:r w:rsidRPr="00BE5E0A">
              <w:rPr>
                <w:noProof/>
              </w:rPr>
              <mc:AlternateContent>
                <mc:Choice Requires="wps">
                  <w:drawing>
                    <wp:anchor distT="0" distB="0" distL="114300" distR="114300" simplePos="0" relativeHeight="251655680" behindDoc="0" locked="0" layoutInCell="1" allowOverlap="1" wp14:anchorId="4493B8B4" wp14:editId="458F6D5D">
                      <wp:simplePos x="0" y="0"/>
                      <wp:positionH relativeFrom="column">
                        <wp:posOffset>-950595</wp:posOffset>
                      </wp:positionH>
                      <wp:positionV relativeFrom="paragraph">
                        <wp:posOffset>398780</wp:posOffset>
                      </wp:positionV>
                      <wp:extent cx="2394858" cy="673735"/>
                      <wp:effectExtent l="0" t="0" r="0" b="0"/>
                      <wp:wrapNone/>
                      <wp:docPr id="478120626" name="Text Box 478120626"/>
                      <wp:cNvGraphicFramePr/>
                      <a:graphic xmlns:a="http://schemas.openxmlformats.org/drawingml/2006/main">
                        <a:graphicData uri="http://schemas.microsoft.com/office/word/2010/wordprocessingShape">
                          <wps:wsp>
                            <wps:cNvSpPr txBox="1"/>
                            <wps:spPr>
                              <a:xfrm>
                                <a:off x="0" y="0"/>
                                <a:ext cx="2394858" cy="673735"/>
                              </a:xfrm>
                              <a:prstGeom prst="rect">
                                <a:avLst/>
                              </a:prstGeom>
                              <a:noFill/>
                              <a:ln w="6350">
                                <a:noFill/>
                              </a:ln>
                            </wps:spPr>
                            <wps:txbx>
                              <w:txbxContent>
                                <w:p w14:paraId="10CF86D1" w14:textId="65B5345F" w:rsidR="002A75F9" w:rsidRPr="00F46728" w:rsidRDefault="002A75F9" w:rsidP="0072088E">
                                  <w:pPr>
                                    <w:jc w:val="center"/>
                                    <w:rPr>
                                      <w:b/>
                                      <w:bCs/>
                                      <w:color w:val="2F2F2F" w:themeColor="accent5" w:themeShade="80"/>
                                      <w:sz w:val="32"/>
                                      <w:szCs w:val="32"/>
                                    </w:rPr>
                                  </w:pPr>
                                  <w:r w:rsidRPr="00F46728">
                                    <w:rPr>
                                      <w:b/>
                                      <w:bCs/>
                                      <w:color w:val="2F2F2F" w:themeColor="accent5" w:themeShade="80"/>
                                      <w:sz w:val="32"/>
                                      <w:szCs w:val="32"/>
                                    </w:rPr>
                                    <w:t>RECRUITMENT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93B8B4" id="Text Box 478120626" o:spid="_x0000_s1027" type="#_x0000_t202" style="position:absolute;margin-left:-74.85pt;margin-top:31.4pt;width:188.55pt;height:53.05pt;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" filled="f" stroked="f" strokeweight=".5pt">
                      <v:textbox>
                        <w:txbxContent>
                          <w:p w14:paraId="10CF86D1" w14:textId="65B5345F" w:rsidR="002A75F9" w:rsidRPr="00F46728" w:rsidRDefault="002A75F9" w:rsidP="0072088E">
                            <w:pPr>
                              <w:jc w:val="center"/>
                              <w:rPr>
                                <w:b/>
                                <w:bCs/>
                                <w:color w:val="2F2F2F" w:themeColor="accent5" w:themeShade="80"/>
                                <w:sz w:val="32"/>
                                <w:szCs w:val="32"/>
                              </w:rPr>
                            </w:pPr>
                            <w:r w:rsidRPr="00F46728">
                              <w:rPr>
                                <w:b/>
                                <w:bCs/>
                                <w:color w:val="2F2F2F" w:themeColor="accent5" w:themeShade="80"/>
                                <w:sz w:val="32"/>
                                <w:szCs w:val="32"/>
                              </w:rPr>
                              <w:t>RECRUITMENT INFORMATION</w:t>
                            </w:r>
                          </w:p>
                        </w:txbxContent>
                      </v:textbox>
                    </v:shape>
                  </w:pict>
                </mc:Fallback>
              </mc:AlternateContent>
            </w:r>
          </w:p>
        </w:tc>
      </w:tr>
    </w:tbl>
    <w:p w14:paraId="10CCEA77" w14:textId="01B75935" w:rsidR="00F86BFA" w:rsidRPr="00F46728" w:rsidRDefault="0072088E" w:rsidP="0072088E">
      <w:r w:rsidRPr="00BE5E0A">
        <w:rPr>
          <w:noProof/>
        </w:rPr>
        <mc:AlternateContent>
          <mc:Choice Requires="wps">
            <w:drawing>
              <wp:anchor distT="0" distB="0" distL="114300" distR="114300" simplePos="0" relativeHeight="251658752" behindDoc="0" locked="0" layoutInCell="1" allowOverlap="1" wp14:anchorId="70153EC2" wp14:editId="0EB66B1A">
                <wp:simplePos x="0" y="0"/>
                <wp:positionH relativeFrom="column">
                  <wp:posOffset>1499235</wp:posOffset>
                </wp:positionH>
                <wp:positionV relativeFrom="paragraph">
                  <wp:posOffset>5513070</wp:posOffset>
                </wp:positionV>
                <wp:extent cx="4114507" cy="2133600"/>
                <wp:effectExtent l="0" t="0" r="0" b="0"/>
                <wp:wrapNone/>
                <wp:docPr id="418869038" name="Text Box 4"/>
                <wp:cNvGraphicFramePr/>
                <a:graphic xmlns:a="http://schemas.openxmlformats.org/drawingml/2006/main">
                  <a:graphicData uri="http://schemas.microsoft.com/office/word/2010/wordprocessingShape">
                    <wps:wsp>
                      <wps:cNvSpPr txBox="1"/>
                      <wps:spPr>
                        <a:xfrm>
                          <a:off x="0" y="0"/>
                          <a:ext cx="4114507" cy="2133600"/>
                        </a:xfrm>
                        <a:prstGeom prst="rect">
                          <a:avLst/>
                        </a:prstGeom>
                        <a:noFill/>
                        <a:ln w="6350">
                          <a:noFill/>
                        </a:ln>
                      </wps:spPr>
                      <wps:txbx>
                        <w:txbxContent>
                          <w:p w14:paraId="5F39F6B4" w14:textId="77777777" w:rsidR="0072088E" w:rsidRPr="00F46728" w:rsidRDefault="0072088E" w:rsidP="0072088E">
                            <w:pPr>
                              <w:suppressOverlap/>
                              <w:jc w:val="center"/>
                              <w:rPr>
                                <w:b/>
                                <w:bCs/>
                                <w:sz w:val="40"/>
                                <w:szCs w:val="40"/>
                              </w:rPr>
                            </w:pPr>
                            <w:r w:rsidRPr="00F46728">
                              <w:rPr>
                                <w:b/>
                                <w:bCs/>
                                <w:sz w:val="40"/>
                                <w:szCs w:val="40"/>
                              </w:rPr>
                              <w:t>In this pack you will find:</w:t>
                            </w:r>
                          </w:p>
                          <w:p w14:paraId="4693FA5C" w14:textId="77777777" w:rsidR="0072088E" w:rsidRPr="00F46728" w:rsidRDefault="0072088E" w:rsidP="0072088E">
                            <w:pPr>
                              <w:spacing w:after="0" w:line="240" w:lineRule="auto"/>
                              <w:suppressOverlap/>
                              <w:jc w:val="center"/>
                              <w:rPr>
                                <w:sz w:val="28"/>
                                <w:szCs w:val="28"/>
                              </w:rPr>
                            </w:pPr>
                            <w:r w:rsidRPr="00F46728">
                              <w:rPr>
                                <w:sz w:val="28"/>
                                <w:szCs w:val="28"/>
                              </w:rPr>
                              <w:t>Introduction to NYC</w:t>
                            </w:r>
                          </w:p>
                          <w:p w14:paraId="0D863D52" w14:textId="1F20C0DF" w:rsidR="0072088E" w:rsidRPr="00F46728" w:rsidRDefault="0072088E" w:rsidP="0072088E">
                            <w:pPr>
                              <w:spacing w:after="0" w:line="240" w:lineRule="auto"/>
                              <w:suppressOverlap/>
                              <w:jc w:val="center"/>
                              <w:rPr>
                                <w:sz w:val="28"/>
                                <w:szCs w:val="28"/>
                              </w:rPr>
                            </w:pPr>
                            <w:r w:rsidRPr="00F46728">
                              <w:rPr>
                                <w:sz w:val="28"/>
                                <w:szCs w:val="28"/>
                              </w:rPr>
                              <w:t>About Growing Younger in the Diocese of Carlisle</w:t>
                            </w:r>
                          </w:p>
                          <w:p w14:paraId="71EB2D75" w14:textId="77777777" w:rsidR="0072088E" w:rsidRPr="00F46728" w:rsidRDefault="0072088E" w:rsidP="0072088E">
                            <w:pPr>
                              <w:spacing w:after="0" w:line="240" w:lineRule="auto"/>
                              <w:suppressOverlap/>
                              <w:jc w:val="center"/>
                              <w:rPr>
                                <w:sz w:val="28"/>
                                <w:szCs w:val="28"/>
                              </w:rPr>
                            </w:pPr>
                            <w:r w:rsidRPr="00F46728">
                              <w:rPr>
                                <w:sz w:val="28"/>
                                <w:szCs w:val="28"/>
                              </w:rPr>
                              <w:t>About the role</w:t>
                            </w:r>
                          </w:p>
                          <w:p w14:paraId="663BC3F5" w14:textId="77777777" w:rsidR="0072088E" w:rsidRPr="00F46728" w:rsidRDefault="0072088E" w:rsidP="0072088E">
                            <w:pPr>
                              <w:spacing w:after="0" w:line="240" w:lineRule="auto"/>
                              <w:suppressOverlap/>
                              <w:jc w:val="center"/>
                              <w:rPr>
                                <w:sz w:val="28"/>
                                <w:szCs w:val="28"/>
                              </w:rPr>
                            </w:pPr>
                            <w:r w:rsidRPr="00F46728">
                              <w:rPr>
                                <w:sz w:val="28"/>
                                <w:szCs w:val="28"/>
                              </w:rPr>
                              <w:t>Information on the local area</w:t>
                            </w:r>
                          </w:p>
                          <w:p w14:paraId="1DD981C5" w14:textId="77777777" w:rsidR="0072088E" w:rsidRPr="00F46728" w:rsidRDefault="0072088E" w:rsidP="0072088E">
                            <w:pPr>
                              <w:spacing w:after="0" w:line="240" w:lineRule="auto"/>
                              <w:suppressOverlap/>
                              <w:jc w:val="center"/>
                              <w:rPr>
                                <w:sz w:val="28"/>
                                <w:szCs w:val="28"/>
                              </w:rPr>
                            </w:pPr>
                            <w:r w:rsidRPr="00F46728">
                              <w:rPr>
                                <w:sz w:val="28"/>
                                <w:szCs w:val="28"/>
                              </w:rPr>
                              <w:t>Job Description and Person Specification</w:t>
                            </w:r>
                          </w:p>
                          <w:p w14:paraId="4500EBB5" w14:textId="3C542E65" w:rsidR="0072088E" w:rsidRPr="00F46728" w:rsidRDefault="0072088E" w:rsidP="0072088E">
                            <w:pPr>
                              <w:jc w:val="center"/>
                              <w:rPr>
                                <w:sz w:val="28"/>
                                <w:szCs w:val="28"/>
                              </w:rPr>
                            </w:pPr>
                            <w:r w:rsidRPr="00F46728">
                              <w:rPr>
                                <w:sz w:val="28"/>
                                <w:szCs w:val="28"/>
                              </w:rPr>
                              <w:t>Key links for more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53EC2" id="Text Box 4" o:spid="_x0000_s1028" type="#_x0000_t202" style="position:absolute;margin-left:118.05pt;margin-top:434.1pt;width:324pt;height:16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" filled="f" stroked="f" strokeweight=".5pt">
                <v:textbox>
                  <w:txbxContent>
                    <w:p w14:paraId="5F39F6B4" w14:textId="77777777" w:rsidR="0072088E" w:rsidRPr="00F46728" w:rsidRDefault="0072088E" w:rsidP="0072088E">
                      <w:pPr>
                        <w:suppressOverlap/>
                        <w:jc w:val="center"/>
                        <w:rPr>
                          <w:b/>
                          <w:bCs/>
                          <w:sz w:val="40"/>
                          <w:szCs w:val="40"/>
                        </w:rPr>
                      </w:pPr>
                      <w:r w:rsidRPr="00F46728">
                        <w:rPr>
                          <w:b/>
                          <w:bCs/>
                          <w:sz w:val="40"/>
                          <w:szCs w:val="40"/>
                        </w:rPr>
                        <w:t>In this pack you will find:</w:t>
                      </w:r>
                    </w:p>
                    <w:p w14:paraId="4693FA5C" w14:textId="77777777" w:rsidR="0072088E" w:rsidRPr="00F46728" w:rsidRDefault="0072088E" w:rsidP="0072088E">
                      <w:pPr>
                        <w:spacing w:after="0" w:line="240" w:lineRule="auto"/>
                        <w:suppressOverlap/>
                        <w:jc w:val="center"/>
                        <w:rPr>
                          <w:sz w:val="28"/>
                          <w:szCs w:val="28"/>
                        </w:rPr>
                      </w:pPr>
                      <w:r w:rsidRPr="00F46728">
                        <w:rPr>
                          <w:sz w:val="28"/>
                          <w:szCs w:val="28"/>
                        </w:rPr>
                        <w:t>Introduction to NYC</w:t>
                      </w:r>
                    </w:p>
                    <w:p w14:paraId="0D863D52" w14:textId="1F20C0DF" w:rsidR="0072088E" w:rsidRPr="00F46728" w:rsidRDefault="0072088E" w:rsidP="0072088E">
                      <w:pPr>
                        <w:spacing w:after="0" w:line="240" w:lineRule="auto"/>
                        <w:suppressOverlap/>
                        <w:jc w:val="center"/>
                        <w:rPr>
                          <w:sz w:val="28"/>
                          <w:szCs w:val="28"/>
                        </w:rPr>
                      </w:pPr>
                      <w:r w:rsidRPr="00F46728">
                        <w:rPr>
                          <w:sz w:val="28"/>
                          <w:szCs w:val="28"/>
                        </w:rPr>
                        <w:t>About Growing Younger in the Diocese of Carlisle</w:t>
                      </w:r>
                    </w:p>
                    <w:p w14:paraId="71EB2D75" w14:textId="77777777" w:rsidR="0072088E" w:rsidRPr="00F46728" w:rsidRDefault="0072088E" w:rsidP="0072088E">
                      <w:pPr>
                        <w:spacing w:after="0" w:line="240" w:lineRule="auto"/>
                        <w:suppressOverlap/>
                        <w:jc w:val="center"/>
                        <w:rPr>
                          <w:sz w:val="28"/>
                          <w:szCs w:val="28"/>
                        </w:rPr>
                      </w:pPr>
                      <w:r w:rsidRPr="00F46728">
                        <w:rPr>
                          <w:sz w:val="28"/>
                          <w:szCs w:val="28"/>
                        </w:rPr>
                        <w:t>About the role</w:t>
                      </w:r>
                    </w:p>
                    <w:p w14:paraId="663BC3F5" w14:textId="77777777" w:rsidR="0072088E" w:rsidRPr="00F46728" w:rsidRDefault="0072088E" w:rsidP="0072088E">
                      <w:pPr>
                        <w:spacing w:after="0" w:line="240" w:lineRule="auto"/>
                        <w:suppressOverlap/>
                        <w:jc w:val="center"/>
                        <w:rPr>
                          <w:sz w:val="28"/>
                          <w:szCs w:val="28"/>
                        </w:rPr>
                      </w:pPr>
                      <w:r w:rsidRPr="00F46728">
                        <w:rPr>
                          <w:sz w:val="28"/>
                          <w:szCs w:val="28"/>
                        </w:rPr>
                        <w:t>Information on the local area</w:t>
                      </w:r>
                    </w:p>
                    <w:p w14:paraId="1DD981C5" w14:textId="77777777" w:rsidR="0072088E" w:rsidRPr="00F46728" w:rsidRDefault="0072088E" w:rsidP="0072088E">
                      <w:pPr>
                        <w:spacing w:after="0" w:line="240" w:lineRule="auto"/>
                        <w:suppressOverlap/>
                        <w:jc w:val="center"/>
                        <w:rPr>
                          <w:sz w:val="28"/>
                          <w:szCs w:val="28"/>
                        </w:rPr>
                      </w:pPr>
                      <w:r w:rsidRPr="00F46728">
                        <w:rPr>
                          <w:sz w:val="28"/>
                          <w:szCs w:val="28"/>
                        </w:rPr>
                        <w:t>Job Description and Person Specification</w:t>
                      </w:r>
                    </w:p>
                    <w:p w14:paraId="4500EBB5" w14:textId="3C542E65" w:rsidR="0072088E" w:rsidRPr="00F46728" w:rsidRDefault="0072088E" w:rsidP="0072088E">
                      <w:pPr>
                        <w:jc w:val="center"/>
                        <w:rPr>
                          <w:sz w:val="28"/>
                          <w:szCs w:val="28"/>
                        </w:rPr>
                      </w:pPr>
                      <w:r w:rsidRPr="00F46728">
                        <w:rPr>
                          <w:sz w:val="28"/>
                          <w:szCs w:val="28"/>
                        </w:rPr>
                        <w:t>Key links for more information</w:t>
                      </w:r>
                    </w:p>
                  </w:txbxContent>
                </v:textbox>
              </v:shape>
            </w:pict>
          </mc:Fallback>
        </mc:AlternateContent>
      </w:r>
      <w:r w:rsidRPr="00BE5E0A">
        <w:rPr>
          <w:noProof/>
        </w:rPr>
        <w:drawing>
          <wp:anchor distT="0" distB="0" distL="114300" distR="114300" simplePos="0" relativeHeight="251656704" behindDoc="0" locked="0" layoutInCell="1" allowOverlap="1" wp14:anchorId="63305DEB" wp14:editId="54C8E983">
            <wp:simplePos x="0" y="0"/>
            <wp:positionH relativeFrom="column">
              <wp:posOffset>-355600</wp:posOffset>
            </wp:positionH>
            <wp:positionV relativeFrom="page">
              <wp:posOffset>7571740</wp:posOffset>
            </wp:positionV>
            <wp:extent cx="2336800" cy="1653540"/>
            <wp:effectExtent l="0" t="0" r="0" b="0"/>
            <wp:wrapNone/>
            <wp:docPr id="16891532"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336800" cy="1653540"/>
                    </a:xfrm>
                    <a:prstGeom prst="rect">
                      <a:avLst/>
                    </a:prstGeom>
                  </pic:spPr>
                </pic:pic>
              </a:graphicData>
            </a:graphic>
            <wp14:sizeRelH relativeFrom="page">
              <wp14:pctWidth>0</wp14:pctWidth>
            </wp14:sizeRelH>
            <wp14:sizeRelV relativeFrom="page">
              <wp14:pctHeight>0</wp14:pctHeight>
            </wp14:sizeRelV>
          </wp:anchor>
        </w:drawing>
      </w:r>
      <w:r w:rsidRPr="00BE5E0A">
        <w:rPr>
          <w:noProof/>
        </w:rPr>
        <w:drawing>
          <wp:anchor distT="0" distB="0" distL="114300" distR="114300" simplePos="0" relativeHeight="251653632" behindDoc="1" locked="0" layoutInCell="1" allowOverlap="1" wp14:anchorId="5E630C1D" wp14:editId="3AB33A94">
            <wp:simplePos x="0" y="0"/>
            <wp:positionH relativeFrom="column">
              <wp:posOffset>5986780</wp:posOffset>
            </wp:positionH>
            <wp:positionV relativeFrom="page">
              <wp:posOffset>7575550</wp:posOffset>
            </wp:positionV>
            <wp:extent cx="902970" cy="1645920"/>
            <wp:effectExtent l="0" t="0" r="0" b="5080"/>
            <wp:wrapNone/>
            <wp:docPr id="2" name="Picture 2"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297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C54B99" w:rsidRPr="00F46728">
        <w:t xml:space="preserve"> </w:t>
      </w:r>
      <w:r w:rsidR="00F86BFA" w:rsidRPr="00F46728">
        <w:br w:type="page"/>
      </w:r>
    </w:p>
    <w:tbl>
      <w:tblPr>
        <w:tblpPr w:leftFromText="180" w:rightFromText="180" w:vertAnchor="text" w:tblpY="1"/>
        <w:tblOverlap w:val="never"/>
        <w:tblW w:w="4977" w:type="pct"/>
        <w:tblCellMar>
          <w:left w:w="115" w:type="dxa"/>
          <w:right w:w="115" w:type="dxa"/>
        </w:tblCellMar>
        <w:tblLook w:val="0600" w:firstRow="0" w:lastRow="0" w:firstColumn="0" w:lastColumn="0" w:noHBand="1" w:noVBand="1"/>
      </w:tblPr>
      <w:tblGrid>
        <w:gridCol w:w="10490"/>
      </w:tblGrid>
      <w:tr w:rsidR="00B33006" w:rsidRPr="00F46728" w14:paraId="3F2B479B" w14:textId="77777777" w:rsidTr="003D1F48">
        <w:trPr>
          <w:trHeight w:val="567"/>
        </w:trPr>
        <w:tc>
          <w:tcPr>
            <w:tcW w:w="5000" w:type="pct"/>
          </w:tcPr>
          <w:p w14:paraId="2572C639" w14:textId="6A7BBB01" w:rsidR="00B33006" w:rsidRPr="00F46728" w:rsidRDefault="00C55525" w:rsidP="0072088E">
            <w:pPr>
              <w:rPr>
                <w:b/>
                <w:bCs/>
                <w:sz w:val="40"/>
                <w:szCs w:val="40"/>
              </w:rPr>
            </w:pPr>
            <w:r w:rsidRPr="00F46728">
              <w:rPr>
                <w:b/>
                <w:bCs/>
                <w:sz w:val="40"/>
                <w:szCs w:val="40"/>
              </w:rPr>
              <w:lastRenderedPageBreak/>
              <w:t>Introduction to Network Youth Church</w:t>
            </w:r>
          </w:p>
        </w:tc>
      </w:tr>
      <w:tr w:rsidR="00122507" w:rsidRPr="00F46728" w14:paraId="06E07622" w14:textId="77777777" w:rsidTr="10E8E124">
        <w:trPr>
          <w:trHeight w:val="7440"/>
        </w:trPr>
        <w:tc>
          <w:tcPr>
            <w:tcW w:w="5000" w:type="pct"/>
          </w:tcPr>
          <w:p w14:paraId="1B3E6491" w14:textId="152CBBA6" w:rsidR="00170B0E" w:rsidRPr="00F46728" w:rsidRDefault="00046E09" w:rsidP="00170B0E">
            <w:pPr>
              <w:pStyle w:val="NoSpacing"/>
              <w:jc w:val="both"/>
              <w:rPr>
                <w:rFonts w:cstheme="minorHAnsi"/>
                <w:bCs/>
                <w:sz w:val="22"/>
                <w:szCs w:val="22"/>
                <w:lang w:val="en-GB"/>
              </w:rPr>
            </w:pPr>
            <w:r w:rsidRPr="00F46728">
              <w:rPr>
                <w:rFonts w:cstheme="minorHAnsi"/>
                <w:bCs/>
                <w:sz w:val="22"/>
                <w:szCs w:val="22"/>
                <w:lang w:val="en-GB"/>
              </w:rPr>
              <w:t xml:space="preserve">We are seeking to appoint new leaders for </w:t>
            </w:r>
            <w:r w:rsidR="00170B0E" w:rsidRPr="00F46728">
              <w:rPr>
                <w:rFonts w:cstheme="minorHAnsi"/>
                <w:bCs/>
                <w:sz w:val="22"/>
                <w:szCs w:val="22"/>
                <w:lang w:val="en-GB"/>
              </w:rPr>
              <w:t>Network Youth Church</w:t>
            </w:r>
            <w:r w:rsidRPr="00F46728">
              <w:rPr>
                <w:rFonts w:cstheme="minorHAnsi"/>
                <w:bCs/>
                <w:sz w:val="22"/>
                <w:szCs w:val="22"/>
                <w:lang w:val="en-GB"/>
              </w:rPr>
              <w:t>. Network Youth Church</w:t>
            </w:r>
            <w:r w:rsidR="00170B0E" w:rsidRPr="00F46728">
              <w:rPr>
                <w:rFonts w:cstheme="minorHAnsi"/>
                <w:bCs/>
                <w:sz w:val="22"/>
                <w:szCs w:val="22"/>
                <w:lang w:val="en-GB"/>
              </w:rPr>
              <w:t xml:space="preserve"> is a new way of doing and being church with young people across Cumbria. </w:t>
            </w:r>
            <w:r w:rsidR="00DC5901" w:rsidRPr="00F46728">
              <w:rPr>
                <w:rFonts w:cstheme="minorHAnsi"/>
                <w:bCs/>
                <w:sz w:val="22"/>
                <w:szCs w:val="22"/>
                <w:lang w:val="en-GB"/>
              </w:rPr>
              <w:t xml:space="preserve"> As Cumbria operates as an ecumenical county NYC also operates ecumenically where possible and relates to the ecumenical mission communities in the deanery where it sits. </w:t>
            </w:r>
            <w:r w:rsidR="00170B0E" w:rsidRPr="00F46728">
              <w:rPr>
                <w:rFonts w:cstheme="minorHAnsi"/>
                <w:bCs/>
                <w:sz w:val="22"/>
                <w:szCs w:val="22"/>
                <w:lang w:val="en-GB"/>
              </w:rPr>
              <w:t xml:space="preserve">We create spaces which are safe and welcoming, but don’t shy away from the big questions of life, working to encourage confidence, participation, understanding and growth. It is a part of the county-wide God for </w:t>
            </w:r>
            <w:r w:rsidR="00170B0E" w:rsidRPr="00AE5658">
              <w:rPr>
                <w:rFonts w:cstheme="minorHAnsi"/>
                <w:bCs/>
                <w:sz w:val="22"/>
                <w:szCs w:val="22"/>
                <w:lang w:val="en-GB"/>
              </w:rPr>
              <w:t xml:space="preserve">All </w:t>
            </w:r>
            <w:r w:rsidR="002E6622" w:rsidRPr="00281DBB">
              <w:rPr>
                <w:rFonts w:cstheme="minorHAnsi"/>
                <w:bCs/>
                <w:sz w:val="22"/>
                <w:szCs w:val="22"/>
                <w:lang w:val="en-GB"/>
              </w:rPr>
              <w:t xml:space="preserve">and Growing Younger </w:t>
            </w:r>
            <w:r w:rsidR="00170B0E" w:rsidRPr="00281DBB">
              <w:rPr>
                <w:rFonts w:cstheme="minorHAnsi"/>
                <w:bCs/>
                <w:sz w:val="22"/>
                <w:szCs w:val="22"/>
                <w:lang w:val="en-GB"/>
              </w:rPr>
              <w:t>strateg</w:t>
            </w:r>
            <w:r w:rsidR="002E6622" w:rsidRPr="00281DBB">
              <w:rPr>
                <w:rFonts w:cstheme="minorHAnsi"/>
                <w:bCs/>
                <w:sz w:val="22"/>
                <w:szCs w:val="22"/>
                <w:lang w:val="en-GB"/>
              </w:rPr>
              <w:t>ies</w:t>
            </w:r>
            <w:r w:rsidR="00170B0E" w:rsidRPr="00281DBB">
              <w:rPr>
                <w:rFonts w:cstheme="minorHAnsi"/>
                <w:bCs/>
                <w:sz w:val="22"/>
                <w:szCs w:val="22"/>
                <w:lang w:val="en-GB"/>
              </w:rPr>
              <w:t xml:space="preserve">, </w:t>
            </w:r>
            <w:r w:rsidR="00170B0E" w:rsidRPr="00F46728">
              <w:rPr>
                <w:rFonts w:cstheme="minorHAnsi"/>
                <w:bCs/>
                <w:sz w:val="22"/>
                <w:szCs w:val="22"/>
                <w:lang w:val="en-GB"/>
              </w:rPr>
              <w:t xml:space="preserve">which recognise that we need to develop different and new ways of being church, alongside those that already exist. This means that our work is informed by the strengths of the local church, but everything we do is governed by what works best for our young people, and that </w:t>
            </w:r>
            <w:r w:rsidR="003D1AF1">
              <w:rPr>
                <w:rFonts w:cstheme="minorHAnsi"/>
                <w:bCs/>
                <w:sz w:val="22"/>
                <w:szCs w:val="22"/>
                <w:lang w:val="en-GB"/>
              </w:rPr>
              <w:t xml:space="preserve">may </w:t>
            </w:r>
            <w:r w:rsidR="00170B0E" w:rsidRPr="00F46728">
              <w:rPr>
                <w:rFonts w:cstheme="minorHAnsi"/>
                <w:bCs/>
                <w:sz w:val="22"/>
                <w:szCs w:val="22"/>
                <w:lang w:val="en-GB"/>
              </w:rPr>
              <w:t>mean doing things differently.</w:t>
            </w:r>
          </w:p>
          <w:p w14:paraId="43A4C227" w14:textId="77777777" w:rsidR="00170B0E" w:rsidRPr="00F46728" w:rsidRDefault="00170B0E" w:rsidP="00170B0E">
            <w:pPr>
              <w:pStyle w:val="NoSpacing"/>
              <w:jc w:val="both"/>
              <w:rPr>
                <w:rFonts w:cstheme="minorHAnsi"/>
                <w:bCs/>
                <w:sz w:val="22"/>
                <w:szCs w:val="22"/>
                <w:lang w:val="en-GB"/>
              </w:rPr>
            </w:pPr>
          </w:p>
          <w:p w14:paraId="22B923D8" w14:textId="5DE93F3A" w:rsidR="00170B0E" w:rsidRPr="00F46728" w:rsidRDefault="00170B0E" w:rsidP="00170B0E">
            <w:pPr>
              <w:pStyle w:val="NoSpacing"/>
              <w:jc w:val="both"/>
              <w:rPr>
                <w:rFonts w:cstheme="minorHAnsi"/>
                <w:bCs/>
                <w:sz w:val="22"/>
                <w:szCs w:val="22"/>
                <w:lang w:val="en-GB"/>
              </w:rPr>
            </w:pPr>
            <w:r w:rsidRPr="00F46728">
              <w:rPr>
                <w:rFonts w:cstheme="minorHAnsi"/>
                <w:bCs/>
                <w:sz w:val="22"/>
                <w:szCs w:val="22"/>
                <w:lang w:val="en-GB"/>
              </w:rPr>
              <w:t xml:space="preserve">We began in response to low numbers of young people engaging with church in Cumbria </w:t>
            </w:r>
            <w:r w:rsidR="003320CB">
              <w:rPr>
                <w:rFonts w:cstheme="minorHAnsi"/>
                <w:bCs/>
                <w:sz w:val="22"/>
                <w:szCs w:val="22"/>
                <w:lang w:val="en-GB"/>
              </w:rPr>
              <w:t>thirteen</w:t>
            </w:r>
            <w:r w:rsidRPr="00F46728">
              <w:rPr>
                <w:rFonts w:cstheme="minorHAnsi"/>
                <w:bCs/>
                <w:sz w:val="22"/>
                <w:szCs w:val="22"/>
                <w:lang w:val="en-GB"/>
              </w:rPr>
              <w:t xml:space="preserve"> years ago and have since grown into one of the most creative faith-based youth projects in the UK. We take a pioneering and inclusive youth work approach to support the personal, social and spiritual development of young people across the county. NYC is </w:t>
            </w:r>
            <w:r w:rsidR="0013708C">
              <w:rPr>
                <w:rFonts w:cstheme="minorHAnsi"/>
                <w:bCs/>
                <w:sz w:val="22"/>
                <w:szCs w:val="22"/>
                <w:lang w:val="en-GB"/>
              </w:rPr>
              <w:t>inclusive and welcoming</w:t>
            </w:r>
            <w:r w:rsidRPr="00F46728">
              <w:rPr>
                <w:rFonts w:cstheme="minorHAnsi"/>
                <w:bCs/>
                <w:sz w:val="22"/>
                <w:szCs w:val="22"/>
                <w:lang w:val="en-GB"/>
              </w:rPr>
              <w:t xml:space="preserve"> to all young people</w:t>
            </w:r>
            <w:r w:rsidR="0013708C">
              <w:rPr>
                <w:rFonts w:cstheme="minorHAnsi"/>
                <w:bCs/>
                <w:sz w:val="22"/>
                <w:szCs w:val="22"/>
                <w:lang w:val="en-GB"/>
              </w:rPr>
              <w:t>.</w:t>
            </w:r>
            <w:r w:rsidRPr="00F46728">
              <w:rPr>
                <w:rFonts w:cstheme="minorHAnsi"/>
                <w:bCs/>
                <w:sz w:val="22"/>
                <w:szCs w:val="22"/>
                <w:lang w:val="en-GB"/>
              </w:rPr>
              <w:br/>
            </w:r>
            <w:r w:rsidRPr="00F46728">
              <w:rPr>
                <w:rFonts w:cstheme="minorHAnsi"/>
                <w:bCs/>
                <w:sz w:val="22"/>
                <w:szCs w:val="22"/>
                <w:lang w:val="en-GB"/>
              </w:rPr>
              <w:br/>
              <w:t>NYC runs everything from drop-in youth clubs to question spaces, cafe spaces to prayer spaces, schools work to street-based youth work, outdoor activities, days out</w:t>
            </w:r>
            <w:r w:rsidR="00DA46ED">
              <w:rPr>
                <w:rFonts w:cstheme="minorHAnsi"/>
                <w:bCs/>
                <w:sz w:val="22"/>
                <w:szCs w:val="22"/>
                <w:lang w:val="en-GB"/>
              </w:rPr>
              <w:t xml:space="preserve"> residentials and summer camps</w:t>
            </w:r>
            <w:r w:rsidRPr="00F46728">
              <w:rPr>
                <w:rFonts w:cstheme="minorHAnsi"/>
                <w:bCs/>
                <w:sz w:val="22"/>
                <w:szCs w:val="22"/>
                <w:lang w:val="en-GB"/>
              </w:rPr>
              <w:t>. There are activities happening in halls, churches, cafés</w:t>
            </w:r>
            <w:r w:rsidR="00664043">
              <w:rPr>
                <w:rFonts w:cstheme="minorHAnsi"/>
                <w:bCs/>
                <w:sz w:val="22"/>
                <w:szCs w:val="22"/>
                <w:lang w:val="en-GB"/>
              </w:rPr>
              <w:t xml:space="preserve"> and </w:t>
            </w:r>
            <w:r w:rsidRPr="00F46728">
              <w:rPr>
                <w:rFonts w:cstheme="minorHAnsi"/>
                <w:bCs/>
                <w:sz w:val="22"/>
                <w:szCs w:val="22"/>
                <w:lang w:val="en-GB"/>
              </w:rPr>
              <w:t xml:space="preserve">classrooms. There are large scale events which happen once a year, gathering all the young people from across NYC Cumbria, and there are smaller, more local events where young people from different areas can meet. We also provide opportunities for young people to go on different </w:t>
            </w:r>
            <w:r w:rsidR="00A47370">
              <w:rPr>
                <w:rFonts w:cstheme="minorHAnsi"/>
                <w:bCs/>
                <w:sz w:val="22"/>
                <w:szCs w:val="22"/>
                <w:lang w:val="en-GB"/>
              </w:rPr>
              <w:t>events</w:t>
            </w:r>
            <w:r w:rsidRPr="00F46728">
              <w:rPr>
                <w:rFonts w:cstheme="minorHAnsi"/>
                <w:bCs/>
                <w:sz w:val="22"/>
                <w:szCs w:val="22"/>
                <w:lang w:val="en-GB"/>
              </w:rPr>
              <w:t>: both locally and nationally.</w:t>
            </w:r>
          </w:p>
          <w:p w14:paraId="33A0C87F" w14:textId="77777777" w:rsidR="00170B0E" w:rsidRPr="00F46728" w:rsidRDefault="00170B0E" w:rsidP="00170B0E">
            <w:pPr>
              <w:pStyle w:val="NoSpacing"/>
              <w:jc w:val="both"/>
              <w:rPr>
                <w:rFonts w:cstheme="minorHAnsi"/>
                <w:bCs/>
                <w:sz w:val="22"/>
                <w:szCs w:val="22"/>
                <w:lang w:val="en-GB"/>
              </w:rPr>
            </w:pPr>
          </w:p>
          <w:p w14:paraId="3A387E5D" w14:textId="5D6D578E" w:rsidR="00170B0E" w:rsidRPr="00F46728" w:rsidRDefault="00170B0E" w:rsidP="00170B0E">
            <w:pPr>
              <w:pStyle w:val="NoSpacing"/>
              <w:jc w:val="both"/>
              <w:rPr>
                <w:rFonts w:cstheme="minorHAnsi"/>
                <w:bCs/>
                <w:sz w:val="22"/>
                <w:szCs w:val="22"/>
                <w:lang w:val="en-GB"/>
              </w:rPr>
            </w:pPr>
            <w:r w:rsidRPr="00F46728">
              <w:rPr>
                <w:rFonts w:cstheme="minorHAnsi"/>
                <w:bCs/>
                <w:sz w:val="22"/>
                <w:szCs w:val="22"/>
                <w:lang w:val="en-GB"/>
              </w:rPr>
              <w:t xml:space="preserve">When the NYC is at full strength there are 11 NYC </w:t>
            </w:r>
            <w:r w:rsidR="00876D2F">
              <w:rPr>
                <w:rFonts w:cstheme="minorHAnsi"/>
                <w:bCs/>
                <w:sz w:val="22"/>
                <w:szCs w:val="22"/>
                <w:lang w:val="en-GB"/>
              </w:rPr>
              <w:t>Leaders,</w:t>
            </w:r>
            <w:r w:rsidRPr="00F46728">
              <w:rPr>
                <w:rFonts w:cstheme="minorHAnsi"/>
                <w:bCs/>
                <w:sz w:val="22"/>
                <w:szCs w:val="22"/>
                <w:lang w:val="en-GB"/>
              </w:rPr>
              <w:t xml:space="preserve"> each responsible for the development of ministry across a deanery. We employ different approaches in different areas depending on the context and geography and each NYC has a local </w:t>
            </w:r>
            <w:r w:rsidR="00DD2F2C" w:rsidRPr="009E70C8">
              <w:rPr>
                <w:rFonts w:cstheme="minorHAnsi"/>
                <w:bCs/>
                <w:sz w:val="22"/>
                <w:szCs w:val="22"/>
                <w:lang w:val="en-GB"/>
              </w:rPr>
              <w:t>Ministry Council</w:t>
            </w:r>
            <w:r w:rsidRPr="009E70C8">
              <w:rPr>
                <w:rFonts w:cstheme="minorHAnsi"/>
                <w:bCs/>
                <w:sz w:val="22"/>
                <w:szCs w:val="22"/>
                <w:lang w:val="en-GB"/>
              </w:rPr>
              <w:t xml:space="preserve"> </w:t>
            </w:r>
            <w:r w:rsidRPr="00F46728">
              <w:rPr>
                <w:rFonts w:cstheme="minorHAnsi"/>
                <w:bCs/>
                <w:sz w:val="22"/>
                <w:szCs w:val="22"/>
                <w:lang w:val="en-GB"/>
              </w:rPr>
              <w:t xml:space="preserve">to help set strategy, develop local connections and support the </w:t>
            </w:r>
            <w:r w:rsidR="00711C12">
              <w:rPr>
                <w:rFonts w:cstheme="minorHAnsi"/>
                <w:bCs/>
                <w:sz w:val="22"/>
                <w:szCs w:val="22"/>
                <w:lang w:val="en-GB"/>
              </w:rPr>
              <w:t>local NYC Leader</w:t>
            </w:r>
            <w:r w:rsidRPr="00F46728">
              <w:rPr>
                <w:rFonts w:cstheme="minorHAnsi"/>
                <w:bCs/>
                <w:sz w:val="22"/>
                <w:szCs w:val="22"/>
                <w:lang w:val="en-GB"/>
              </w:rPr>
              <w:t xml:space="preserve">. </w:t>
            </w:r>
          </w:p>
          <w:p w14:paraId="2454818A" w14:textId="77777777" w:rsidR="00170B0E" w:rsidRPr="00F46728" w:rsidRDefault="00170B0E" w:rsidP="00170B0E">
            <w:pPr>
              <w:pStyle w:val="NoSpacing"/>
              <w:jc w:val="both"/>
              <w:rPr>
                <w:rFonts w:cstheme="minorHAnsi"/>
                <w:bCs/>
                <w:sz w:val="22"/>
                <w:szCs w:val="22"/>
                <w:lang w:val="en-GB"/>
              </w:rPr>
            </w:pPr>
          </w:p>
          <w:p w14:paraId="58FA571C" w14:textId="187E750D" w:rsidR="00170B0E" w:rsidRPr="00F46728" w:rsidRDefault="007C09AF" w:rsidP="00170B0E">
            <w:pPr>
              <w:pStyle w:val="NoSpacing"/>
              <w:jc w:val="both"/>
              <w:rPr>
                <w:rFonts w:cstheme="minorHAnsi"/>
                <w:bCs/>
                <w:sz w:val="22"/>
                <w:szCs w:val="22"/>
                <w:lang w:val="en-GB"/>
              </w:rPr>
            </w:pPr>
            <w:r w:rsidRPr="009E70C8">
              <w:rPr>
                <w:rFonts w:cstheme="minorHAnsi"/>
                <w:bCs/>
                <w:sz w:val="22"/>
                <w:szCs w:val="22"/>
                <w:lang w:val="en-GB"/>
              </w:rPr>
              <w:t xml:space="preserve">NYC Leaders </w:t>
            </w:r>
            <w:r w:rsidR="00170B0E" w:rsidRPr="00F46728">
              <w:rPr>
                <w:rFonts w:cstheme="minorHAnsi"/>
                <w:bCs/>
                <w:sz w:val="22"/>
                <w:szCs w:val="22"/>
                <w:lang w:val="en-GB"/>
              </w:rPr>
              <w:t xml:space="preserve">are employed by the diocese and local work expenses are covered by the deanery. A local line manger helps oversee the work in partnership with </w:t>
            </w:r>
            <w:r w:rsidR="00946E4F">
              <w:rPr>
                <w:rFonts w:cstheme="minorHAnsi"/>
                <w:bCs/>
                <w:sz w:val="22"/>
                <w:szCs w:val="22"/>
                <w:lang w:val="en-GB"/>
              </w:rPr>
              <w:t xml:space="preserve">the </w:t>
            </w:r>
            <w:r w:rsidR="00170B0E" w:rsidRPr="00F46728">
              <w:rPr>
                <w:rFonts w:cstheme="minorHAnsi"/>
                <w:bCs/>
                <w:sz w:val="22"/>
                <w:szCs w:val="22"/>
                <w:lang w:val="en-GB"/>
              </w:rPr>
              <w:t xml:space="preserve">Growing Younger Enabler for Youth who oversees the whole of NYC. </w:t>
            </w:r>
          </w:p>
          <w:p w14:paraId="0D8D757A" w14:textId="03666346" w:rsidR="00122507" w:rsidRPr="00F46728" w:rsidRDefault="00122507" w:rsidP="0072088E"/>
        </w:tc>
      </w:tr>
    </w:tbl>
    <w:bookmarkEnd w:id="0"/>
    <w:p w14:paraId="06355A1F" w14:textId="1D407E9D" w:rsidR="00C55525" w:rsidRPr="00F46728" w:rsidRDefault="0072088E" w:rsidP="0072088E">
      <w:r w:rsidRPr="00BE5E0A">
        <w:rPr>
          <w:noProof/>
        </w:rPr>
        <w:drawing>
          <wp:anchor distT="0" distB="0" distL="114300" distR="114300" simplePos="0" relativeHeight="251657728" behindDoc="0" locked="0" layoutInCell="1" allowOverlap="1" wp14:anchorId="1E81EAA5" wp14:editId="24E22181">
            <wp:simplePos x="0" y="0"/>
            <wp:positionH relativeFrom="column">
              <wp:posOffset>2263775</wp:posOffset>
            </wp:positionH>
            <wp:positionV relativeFrom="paragraph">
              <wp:posOffset>7114540</wp:posOffset>
            </wp:positionV>
            <wp:extent cx="2153920" cy="1524586"/>
            <wp:effectExtent l="0" t="0" r="0" b="0"/>
            <wp:wrapNone/>
            <wp:docPr id="744704394" name="Picture 2"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04394" name="Picture 2"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153920" cy="1524586"/>
                    </a:xfrm>
                    <a:prstGeom prst="rect">
                      <a:avLst/>
                    </a:prstGeom>
                  </pic:spPr>
                </pic:pic>
              </a:graphicData>
            </a:graphic>
            <wp14:sizeRelH relativeFrom="page">
              <wp14:pctWidth>0</wp14:pctWidth>
            </wp14:sizeRelH>
            <wp14:sizeRelV relativeFrom="page">
              <wp14:pctHeight>0</wp14:pctHeight>
            </wp14:sizeRelV>
          </wp:anchor>
        </w:drawing>
      </w:r>
      <w:r w:rsidR="00B33006" w:rsidRPr="00F46728">
        <w:br/>
      </w:r>
      <w:r w:rsidR="00116286" w:rsidRPr="00F46728">
        <w:br w:type="page"/>
      </w:r>
    </w:p>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538"/>
      </w:tblGrid>
      <w:tr w:rsidR="00C55525" w:rsidRPr="00F46728" w14:paraId="0B7315C1" w14:textId="77777777" w:rsidTr="00810C59">
        <w:trPr>
          <w:trHeight w:val="567"/>
        </w:trPr>
        <w:tc>
          <w:tcPr>
            <w:tcW w:w="5000" w:type="pct"/>
          </w:tcPr>
          <w:p w14:paraId="6BADF3E9" w14:textId="677F9455" w:rsidR="0072088E" w:rsidRPr="00FE41BF" w:rsidRDefault="00C55525" w:rsidP="0072088E">
            <w:pPr>
              <w:spacing w:after="0"/>
              <w:rPr>
                <w:b/>
                <w:bCs/>
                <w:sz w:val="40"/>
                <w:szCs w:val="40"/>
              </w:rPr>
            </w:pPr>
            <w:r w:rsidRPr="00F46728">
              <w:rPr>
                <w:b/>
                <w:bCs/>
                <w:sz w:val="40"/>
                <w:szCs w:val="40"/>
              </w:rPr>
              <w:lastRenderedPageBreak/>
              <w:t>About Growing Younger and the Diocese of Carlisle</w:t>
            </w:r>
          </w:p>
        </w:tc>
      </w:tr>
    </w:tbl>
    <w:p w14:paraId="4874CA4D" w14:textId="1CD4515B" w:rsidR="0074652A" w:rsidRDefault="0074652A"/>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528"/>
      </w:tblGrid>
      <w:tr w:rsidR="00C55525" w:rsidRPr="00F46728" w14:paraId="58EC21EA" w14:textId="77777777" w:rsidTr="00E5783B">
        <w:tc>
          <w:tcPr>
            <w:tcW w:w="5000" w:type="pct"/>
            <w:tcBorders>
              <w:top w:val="single" w:sz="4" w:space="0" w:color="auto"/>
              <w:left w:val="single" w:sz="4" w:space="0" w:color="auto"/>
              <w:bottom w:val="single" w:sz="4" w:space="0" w:color="auto"/>
              <w:right w:val="single" w:sz="4" w:space="0" w:color="auto"/>
            </w:tcBorders>
          </w:tcPr>
          <w:p w14:paraId="0589934A" w14:textId="2F46C15D"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sz w:val="22"/>
                <w:szCs w:val="22"/>
                <w:lang w:val="en-GB"/>
              </w:rPr>
              <w:t xml:space="preserve">This is a significant, hope-filled but challenging time for the Church of England in Cumbria. </w:t>
            </w:r>
          </w:p>
          <w:p w14:paraId="09E42958" w14:textId="77777777" w:rsidR="00CB1325" w:rsidRPr="00F46728" w:rsidRDefault="00CB1325" w:rsidP="009E70C8">
            <w:pPr>
              <w:pStyle w:val="NoSpacing"/>
              <w:spacing w:line="276" w:lineRule="auto"/>
              <w:jc w:val="both"/>
              <w:rPr>
                <w:rFonts w:ascii="Arial" w:hAnsi="Arial" w:cs="Arial"/>
                <w:sz w:val="22"/>
                <w:szCs w:val="22"/>
                <w:lang w:val="en-GB"/>
              </w:rPr>
            </w:pPr>
          </w:p>
          <w:p w14:paraId="1112D5EF" w14:textId="22EE5C0E"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sz w:val="22"/>
                <w:szCs w:val="22"/>
                <w:lang w:val="en-GB"/>
              </w:rPr>
              <w:t xml:space="preserve">Alongside our ecumenical partners we have recently renewed our vision and strategy, </w:t>
            </w:r>
            <w:hyperlink r:id="rId14" w:history="1">
              <w:r w:rsidRPr="00F46728">
                <w:rPr>
                  <w:rStyle w:val="Hyperlink"/>
                  <w:rFonts w:ascii="Arial" w:hAnsi="Arial" w:cs="Arial"/>
                  <w:b/>
                  <w:bCs/>
                  <w:sz w:val="22"/>
                  <w:szCs w:val="22"/>
                  <w:lang w:val="en-GB"/>
                </w:rPr>
                <w:t>God for All</w:t>
              </w:r>
            </w:hyperlink>
            <w:r w:rsidRPr="00F46728">
              <w:rPr>
                <w:rFonts w:ascii="Arial" w:hAnsi="Arial" w:cs="Arial"/>
                <w:sz w:val="22"/>
                <w:szCs w:val="22"/>
                <w:lang w:val="en-GB"/>
              </w:rPr>
              <w:t xml:space="preserve">, as we look to the next decade. </w:t>
            </w:r>
          </w:p>
          <w:p w14:paraId="1AA5F7CF" w14:textId="77777777" w:rsidR="00CB1325" w:rsidRPr="00F46728" w:rsidRDefault="00CB1325" w:rsidP="009E70C8">
            <w:pPr>
              <w:pStyle w:val="NoSpacing"/>
              <w:spacing w:line="276" w:lineRule="auto"/>
              <w:jc w:val="both"/>
              <w:rPr>
                <w:rFonts w:ascii="Arial" w:hAnsi="Arial" w:cs="Arial"/>
                <w:sz w:val="22"/>
                <w:szCs w:val="22"/>
                <w:lang w:val="en-GB"/>
              </w:rPr>
            </w:pPr>
          </w:p>
          <w:p w14:paraId="6C208CB3"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sz w:val="22"/>
                <w:szCs w:val="22"/>
                <w:lang w:val="en-GB"/>
              </w:rPr>
              <w:t xml:space="preserve">The vision centres around four key values which frame our priorities: </w:t>
            </w:r>
          </w:p>
          <w:p w14:paraId="37C29A53" w14:textId="77777777" w:rsidR="00CB1325" w:rsidRPr="00F46728" w:rsidRDefault="00CB1325" w:rsidP="009E70C8">
            <w:pPr>
              <w:pStyle w:val="NoSpacing"/>
              <w:spacing w:line="276" w:lineRule="auto"/>
              <w:jc w:val="both"/>
              <w:rPr>
                <w:rFonts w:ascii="Arial" w:hAnsi="Arial" w:cs="Arial"/>
                <w:sz w:val="22"/>
                <w:szCs w:val="22"/>
                <w:lang w:val="en-GB"/>
              </w:rPr>
            </w:pPr>
          </w:p>
          <w:p w14:paraId="3FA74030"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b/>
                <w:bCs/>
                <w:sz w:val="22"/>
                <w:szCs w:val="22"/>
                <w:lang w:val="en-GB"/>
              </w:rPr>
              <w:t>1. Follow Daily:</w:t>
            </w:r>
            <w:r w:rsidRPr="00F46728">
              <w:rPr>
                <w:rFonts w:ascii="Arial" w:hAnsi="Arial" w:cs="Arial"/>
                <w:sz w:val="22"/>
                <w:szCs w:val="22"/>
                <w:lang w:val="en-GB"/>
              </w:rPr>
              <w:t xml:space="preserve"> </w:t>
            </w:r>
          </w:p>
          <w:p w14:paraId="0E5649B5"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sz w:val="22"/>
                <w:szCs w:val="22"/>
                <w:lang w:val="en-GB"/>
              </w:rPr>
              <w:t>We will help each other to follow Jesus more closely, seeking to grow as his disciples in all aspects of life, both corporately and as individuals</w:t>
            </w:r>
          </w:p>
          <w:p w14:paraId="1F56572F" w14:textId="77777777" w:rsidR="00CB1325" w:rsidRPr="00F46728" w:rsidRDefault="00CB1325" w:rsidP="009E70C8">
            <w:pPr>
              <w:pStyle w:val="NoSpacing"/>
              <w:spacing w:line="276" w:lineRule="auto"/>
              <w:jc w:val="both"/>
              <w:rPr>
                <w:rFonts w:ascii="Arial" w:hAnsi="Arial" w:cs="Arial"/>
                <w:b/>
                <w:bCs/>
                <w:sz w:val="22"/>
                <w:szCs w:val="22"/>
                <w:lang w:val="en-GB"/>
              </w:rPr>
            </w:pPr>
            <w:r w:rsidRPr="00F46728">
              <w:rPr>
                <w:rFonts w:ascii="Arial" w:hAnsi="Arial" w:cs="Arial"/>
                <w:b/>
                <w:bCs/>
                <w:sz w:val="22"/>
                <w:szCs w:val="22"/>
                <w:lang w:val="en-GB"/>
              </w:rPr>
              <w:t>2. Care Deeply:</w:t>
            </w:r>
          </w:p>
          <w:p w14:paraId="4E5B62EA"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sz w:val="22"/>
                <w:szCs w:val="22"/>
                <w:lang w:val="en-GB"/>
              </w:rPr>
              <w:t>We will listen to our local communities and respond in loving service, seeking to transform injustice, challenge oppression and pursue peace &amp; reconciliation.</w:t>
            </w:r>
          </w:p>
          <w:p w14:paraId="22EE97BB"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b/>
                <w:bCs/>
                <w:sz w:val="22"/>
                <w:szCs w:val="22"/>
                <w:lang w:val="en-GB"/>
              </w:rPr>
              <w:t>3. Speak Boldly:</w:t>
            </w:r>
            <w:r w:rsidRPr="00F46728">
              <w:rPr>
                <w:rFonts w:ascii="Arial" w:hAnsi="Arial" w:cs="Arial"/>
                <w:sz w:val="22"/>
                <w:szCs w:val="22"/>
                <w:lang w:val="en-GB"/>
              </w:rPr>
              <w:t xml:space="preserve"> </w:t>
            </w:r>
          </w:p>
          <w:p w14:paraId="363FA9EA"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sz w:val="22"/>
                <w:szCs w:val="22"/>
                <w:lang w:val="en-GB"/>
              </w:rPr>
              <w:t xml:space="preserve">We will share our faith in Jesus Christ in everyday ways, seeking to connect with everyone, especially those currently unrepresented in our churches. We’ll do this in both time-honoured &amp; pioneering ways. </w:t>
            </w:r>
          </w:p>
          <w:p w14:paraId="43664CB3"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b/>
                <w:bCs/>
                <w:sz w:val="22"/>
                <w:szCs w:val="22"/>
                <w:lang w:val="en-GB"/>
              </w:rPr>
              <w:t>4. Tread Gently:</w:t>
            </w:r>
            <w:r w:rsidRPr="00F46728">
              <w:rPr>
                <w:rFonts w:ascii="Arial" w:hAnsi="Arial" w:cs="Arial"/>
                <w:sz w:val="22"/>
                <w:szCs w:val="22"/>
                <w:lang w:val="en-GB"/>
              </w:rPr>
              <w:t xml:space="preserve"> </w:t>
            </w:r>
          </w:p>
          <w:p w14:paraId="46994EEF"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sz w:val="22"/>
                <w:szCs w:val="22"/>
                <w:lang w:val="en-GB"/>
              </w:rPr>
              <w:t xml:space="preserve">We will strive to safeguard the integrity of God’s creation, seeking to sustain and renew the life of the earth. </w:t>
            </w:r>
          </w:p>
          <w:p w14:paraId="027613D9" w14:textId="77777777" w:rsidR="00CB1325" w:rsidRPr="00F46728" w:rsidRDefault="00CB1325" w:rsidP="009E70C8">
            <w:pPr>
              <w:pStyle w:val="NoSpacing"/>
              <w:spacing w:line="276" w:lineRule="auto"/>
              <w:jc w:val="both"/>
              <w:rPr>
                <w:rFonts w:ascii="Arial" w:hAnsi="Arial" w:cs="Arial"/>
                <w:sz w:val="22"/>
                <w:szCs w:val="22"/>
                <w:lang w:val="en-GB"/>
              </w:rPr>
            </w:pPr>
          </w:p>
          <w:p w14:paraId="06E42A53"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sz w:val="22"/>
                <w:szCs w:val="22"/>
                <w:lang w:val="en-GB"/>
              </w:rPr>
              <w:t>These are the building blocks that help us define our core purpose as Church and our main tasks.</w:t>
            </w:r>
          </w:p>
          <w:p w14:paraId="156526AB" w14:textId="58ED1CE1" w:rsidR="0072088E" w:rsidRPr="00F46728" w:rsidRDefault="0072088E" w:rsidP="009E70C8">
            <w:pPr>
              <w:spacing w:after="0"/>
              <w:rPr>
                <w:sz w:val="22"/>
                <w:szCs w:val="22"/>
              </w:rPr>
            </w:pPr>
          </w:p>
          <w:p w14:paraId="7B0605D2" w14:textId="0DAFF505" w:rsidR="0072088E" w:rsidRDefault="00501D8C" w:rsidP="009E70C8">
            <w:pPr>
              <w:spacing w:after="0"/>
              <w:rPr>
                <w:rFonts w:ascii="Arial" w:hAnsi="Arial" w:cs="Arial"/>
                <w:sz w:val="22"/>
                <w:szCs w:val="22"/>
              </w:rPr>
            </w:pPr>
            <w:r w:rsidRPr="00BE5E0A">
              <w:rPr>
                <w:noProof/>
                <w:sz w:val="22"/>
                <w:szCs w:val="22"/>
              </w:rPr>
              <w:lastRenderedPageBreak/>
              <mc:AlternateContent>
                <mc:Choice Requires="wps">
                  <w:drawing>
                    <wp:anchor distT="0" distB="0" distL="114300" distR="114300" simplePos="0" relativeHeight="251660800" behindDoc="0" locked="0" layoutInCell="1" allowOverlap="1" wp14:anchorId="602B7A0D" wp14:editId="6845B98F">
                      <wp:simplePos x="0" y="0"/>
                      <wp:positionH relativeFrom="column">
                        <wp:posOffset>3316605</wp:posOffset>
                      </wp:positionH>
                      <wp:positionV relativeFrom="page">
                        <wp:posOffset>5700395</wp:posOffset>
                      </wp:positionV>
                      <wp:extent cx="3252470" cy="1868805"/>
                      <wp:effectExtent l="12700" t="12700" r="24130" b="23495"/>
                      <wp:wrapSquare wrapText="bothSides"/>
                      <wp:docPr id="1295008015" name="Rounded Rectangle 6"/>
                      <wp:cNvGraphicFramePr/>
                      <a:graphic xmlns:a="http://schemas.openxmlformats.org/drawingml/2006/main">
                        <a:graphicData uri="http://schemas.microsoft.com/office/word/2010/wordprocessingShape">
                          <wps:wsp>
                            <wps:cNvSpPr/>
                            <wps:spPr>
                              <a:xfrm>
                                <a:off x="0" y="0"/>
                                <a:ext cx="3252470" cy="1868805"/>
                              </a:xfrm>
                              <a:prstGeom prst="roundRect">
                                <a:avLst/>
                              </a:prstGeom>
                              <a:blipFill>
                                <a:blip r:embed="rId15"/>
                                <a:stretch>
                                  <a:fillRect/>
                                </a:stretch>
                              </a:blipFill>
                              <a:ln w="38100">
                                <a:solidFill>
                                  <a:schemeClr val="accent1">
                                    <a:lumMod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E20AF4" id="Rounded Rectangle 6" o:spid="_x0000_s1026" style="position:absolute;margin-left:261.15pt;margin-top:448.85pt;width:256.1pt;height:147.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" strokecolor="#c6c6c6 [2884]" strokeweight="3pt">
                      <v:fill r:id="rId16" o:title="" recolor="t" rotate="t" type="frame"/>
                      <v:stroke joinstyle="miter"/>
                      <w10:wrap type="square" anchory="page"/>
                    </v:roundrect>
                  </w:pict>
                </mc:Fallback>
              </mc:AlternateContent>
            </w:r>
            <w:r w:rsidR="00CB1325" w:rsidRPr="00F46728">
              <w:rPr>
                <w:rFonts w:ascii="Arial" w:hAnsi="Arial" w:cs="Arial"/>
                <w:sz w:val="22"/>
                <w:szCs w:val="22"/>
              </w:rPr>
              <w:t>The Diocese of Carlisle covers</w:t>
            </w:r>
            <w:r w:rsidR="00CB1325" w:rsidRPr="00F46728">
              <w:rPr>
                <w:rFonts w:ascii="Arial" w:hAnsi="Arial" w:cs="Arial"/>
                <w:b/>
                <w:sz w:val="22"/>
                <w:szCs w:val="22"/>
              </w:rPr>
              <w:t xml:space="preserve"> </w:t>
            </w:r>
            <w:r w:rsidR="00CB1325" w:rsidRPr="00F46728">
              <w:rPr>
                <w:rFonts w:ascii="Arial" w:hAnsi="Arial" w:cs="Arial"/>
                <w:sz w:val="22"/>
                <w:szCs w:val="22"/>
              </w:rPr>
              <w:t xml:space="preserve">(more or less) the County of Cumbria and is part of an ecumenical covenanted partnership with </w:t>
            </w:r>
            <w:r w:rsidR="008C57C5" w:rsidRPr="00F46728">
              <w:rPr>
                <w:rFonts w:ascii="Arial" w:hAnsi="Arial" w:cs="Arial"/>
                <w:sz w:val="22"/>
                <w:szCs w:val="22"/>
              </w:rPr>
              <w:t>three</w:t>
            </w:r>
            <w:r w:rsidR="00CB1325" w:rsidRPr="00F46728">
              <w:rPr>
                <w:rFonts w:ascii="Arial" w:hAnsi="Arial" w:cs="Arial"/>
                <w:sz w:val="22"/>
                <w:szCs w:val="22"/>
              </w:rPr>
              <w:t xml:space="preserve"> other</w:t>
            </w:r>
            <w:r w:rsidR="00CB1325" w:rsidRPr="00F46728">
              <w:rPr>
                <w:rFonts w:ascii="Arial" w:hAnsi="Arial" w:cs="Arial"/>
                <w:b/>
                <w:sz w:val="22"/>
                <w:szCs w:val="22"/>
              </w:rPr>
              <w:t xml:space="preserve"> </w:t>
            </w:r>
            <w:r w:rsidR="00CB1325" w:rsidRPr="00F46728">
              <w:rPr>
                <w:rFonts w:ascii="Arial" w:hAnsi="Arial" w:cs="Arial"/>
                <w:sz w:val="22"/>
                <w:szCs w:val="22"/>
              </w:rPr>
              <w:t xml:space="preserve">denominations - the United Reformed Church, the Methodist Church and The Salvation Army. The county is divided into 34 Mission </w:t>
            </w:r>
            <w:r w:rsidR="009E3B4C" w:rsidRPr="00F46728">
              <w:rPr>
                <w:rFonts w:ascii="Arial" w:hAnsi="Arial" w:cs="Arial"/>
                <w:sz w:val="22"/>
                <w:szCs w:val="22"/>
              </w:rPr>
              <w:t>Communities:</w:t>
            </w:r>
            <w:r w:rsidR="00CB1325" w:rsidRPr="00F46728">
              <w:rPr>
                <w:rFonts w:ascii="Arial" w:hAnsi="Arial" w:cs="Arial"/>
                <w:sz w:val="22"/>
                <w:szCs w:val="22"/>
              </w:rPr>
              <w:t xml:space="preserve"> local ecumenical groupings of parishes and other churches. Mission Communities bring together churches in a geographical location to share ministry and work together in mission and outreach.</w:t>
            </w:r>
          </w:p>
          <w:p w14:paraId="31C2A34E" w14:textId="77777777" w:rsidR="000777CD" w:rsidRPr="00F46728" w:rsidRDefault="000777CD" w:rsidP="009E70C8">
            <w:pPr>
              <w:spacing w:after="0"/>
              <w:rPr>
                <w:sz w:val="22"/>
                <w:szCs w:val="22"/>
              </w:rPr>
            </w:pPr>
          </w:p>
          <w:p w14:paraId="7C8DA7D6" w14:textId="4B377192" w:rsidR="00CB1325" w:rsidRPr="00A3323B" w:rsidRDefault="00CB1325" w:rsidP="009E70C8">
            <w:pPr>
              <w:pStyle w:val="NoSpacing"/>
              <w:jc w:val="both"/>
              <w:rPr>
                <w:sz w:val="22"/>
                <w:szCs w:val="22"/>
                <w:lang w:val="en-GB"/>
              </w:rPr>
            </w:pPr>
            <w:r w:rsidRPr="00F46728">
              <w:rPr>
                <w:rFonts w:cstheme="minorHAnsi"/>
                <w:sz w:val="22"/>
                <w:szCs w:val="22"/>
                <w:lang w:val="en-GB"/>
              </w:rPr>
              <w:t xml:space="preserve">One of our strategic areas is Growing Younger. </w:t>
            </w:r>
            <w:r w:rsidRPr="00A3323B">
              <w:rPr>
                <w:sz w:val="22"/>
                <w:szCs w:val="22"/>
                <w:lang w:val="en-GB"/>
              </w:rPr>
              <w:t xml:space="preserve">As in so many places, our congregations are generally getting older and smaller. In the ten years from 2010 to 2019, numbers worshipping on Sunday in the </w:t>
            </w:r>
            <w:r w:rsidR="000749F1" w:rsidRPr="00A3323B">
              <w:rPr>
                <w:sz w:val="22"/>
                <w:szCs w:val="22"/>
                <w:lang w:val="en-GB"/>
              </w:rPr>
              <w:t>d</w:t>
            </w:r>
            <w:r w:rsidRPr="00A3323B">
              <w:rPr>
                <w:sz w:val="22"/>
                <w:szCs w:val="22"/>
                <w:lang w:val="en-GB"/>
              </w:rPr>
              <w:t>iocese fell by 27% from 13,100 to 9,500. This decline has happened across all sizes of churches.</w:t>
            </w:r>
            <w:r w:rsidR="008213BB" w:rsidRPr="00A3323B">
              <w:rPr>
                <w:sz w:val="22"/>
                <w:szCs w:val="22"/>
                <w:lang w:val="en-GB"/>
              </w:rPr>
              <w:t xml:space="preserve"> </w:t>
            </w:r>
            <w:r w:rsidRPr="00A3323B">
              <w:rPr>
                <w:sz w:val="22"/>
                <w:szCs w:val="22"/>
                <w:lang w:val="en-GB"/>
              </w:rPr>
              <w:t xml:space="preserve">Church attendance and membership in our less </w:t>
            </w:r>
            <w:r w:rsidR="0038505F" w:rsidRPr="00A3323B">
              <w:rPr>
                <w:sz w:val="22"/>
                <w:szCs w:val="22"/>
                <w:lang w:val="en-GB"/>
              </w:rPr>
              <w:t>affluent</w:t>
            </w:r>
            <w:r w:rsidR="0038505F">
              <w:rPr>
                <w:sz w:val="22"/>
                <w:szCs w:val="22"/>
                <w:lang w:val="en-GB"/>
              </w:rPr>
              <w:t>,</w:t>
            </w:r>
            <w:r w:rsidR="0038505F" w:rsidRPr="00A3323B">
              <w:rPr>
                <w:sz w:val="22"/>
                <w:szCs w:val="22"/>
                <w:lang w:val="en-GB"/>
              </w:rPr>
              <w:t xml:space="preserve"> urban</w:t>
            </w:r>
            <w:r w:rsidRPr="00A3323B">
              <w:rPr>
                <w:sz w:val="22"/>
                <w:szCs w:val="22"/>
                <w:lang w:val="en-GB"/>
              </w:rPr>
              <w:t xml:space="preserve"> areas is particularly low.</w:t>
            </w:r>
          </w:p>
          <w:p w14:paraId="63A88A2A" w14:textId="77777777" w:rsidR="00564910" w:rsidRPr="00F46728" w:rsidRDefault="00564910" w:rsidP="009E70C8">
            <w:pPr>
              <w:spacing w:after="0"/>
              <w:rPr>
                <w:sz w:val="22"/>
                <w:szCs w:val="22"/>
              </w:rPr>
            </w:pPr>
          </w:p>
          <w:p w14:paraId="2F8EDF84" w14:textId="05368B8D" w:rsidR="00CB1325" w:rsidRPr="00F46728" w:rsidRDefault="00851F33" w:rsidP="009E70C8">
            <w:pPr>
              <w:pStyle w:val="NoSpacing"/>
              <w:jc w:val="both"/>
              <w:rPr>
                <w:sz w:val="22"/>
                <w:szCs w:val="22"/>
                <w:lang w:val="en-GB"/>
              </w:rPr>
            </w:pPr>
            <w:r>
              <w:rPr>
                <w:rFonts w:cstheme="minorHAnsi"/>
                <w:sz w:val="22"/>
                <w:szCs w:val="22"/>
                <w:lang w:val="en-GB"/>
              </w:rPr>
              <w:t>O</w:t>
            </w:r>
            <w:r w:rsidR="00CB1325" w:rsidRPr="00F46728">
              <w:rPr>
                <w:rFonts w:cstheme="minorHAnsi"/>
                <w:sz w:val="22"/>
                <w:szCs w:val="22"/>
                <w:lang w:val="en-GB"/>
              </w:rPr>
              <w:t>ver the last</w:t>
            </w:r>
            <w:r w:rsidR="00167D71">
              <w:rPr>
                <w:rFonts w:cstheme="minorHAnsi"/>
                <w:sz w:val="22"/>
                <w:szCs w:val="22"/>
                <w:lang w:val="en-GB"/>
              </w:rPr>
              <w:t xml:space="preserve"> 13</w:t>
            </w:r>
            <w:r w:rsidR="00CB1325" w:rsidRPr="00F46728">
              <w:rPr>
                <w:rFonts w:cstheme="minorHAnsi"/>
                <w:sz w:val="22"/>
                <w:szCs w:val="22"/>
                <w:lang w:val="en-GB"/>
              </w:rPr>
              <w:t xml:space="preserve"> years the diocese has invested in </w:t>
            </w:r>
            <w:hyperlink r:id="rId17" w:history="1">
              <w:r w:rsidR="00CB1325" w:rsidRPr="00F46728">
                <w:rPr>
                  <w:rStyle w:val="Hyperlink"/>
                  <w:sz w:val="22"/>
                  <w:szCs w:val="22"/>
                  <w:lang w:val="en-GB"/>
                </w:rPr>
                <w:t>Network Youth Church</w:t>
              </w:r>
            </w:hyperlink>
            <w:r w:rsidR="00CB1325" w:rsidRPr="00F46728">
              <w:rPr>
                <w:sz w:val="22"/>
                <w:szCs w:val="22"/>
                <w:lang w:val="en-GB"/>
              </w:rPr>
              <w:t xml:space="preserve"> (NYC) as a response to the challenges we are facing. NYC is a way of doing and being church that helps young people discover life in all its fullness, explore the Christian faith, </w:t>
            </w:r>
            <w:r w:rsidR="006473E9">
              <w:rPr>
                <w:sz w:val="22"/>
                <w:szCs w:val="22"/>
                <w:lang w:val="en-GB"/>
              </w:rPr>
              <w:t xml:space="preserve">and develop </w:t>
            </w:r>
            <w:r w:rsidR="00CB1325" w:rsidRPr="00F46728">
              <w:rPr>
                <w:sz w:val="22"/>
                <w:szCs w:val="22"/>
                <w:lang w:val="en-GB"/>
              </w:rPr>
              <w:t>the skills they need to live, learn, work, and interact successfully with other</w:t>
            </w:r>
            <w:r w:rsidR="006473E9">
              <w:rPr>
                <w:sz w:val="22"/>
                <w:szCs w:val="22"/>
                <w:lang w:val="en-GB"/>
              </w:rPr>
              <w:t>s.</w:t>
            </w:r>
            <w:r w:rsidR="00CB1325" w:rsidRPr="00F46728">
              <w:rPr>
                <w:sz w:val="22"/>
                <w:szCs w:val="22"/>
                <w:lang w:val="en-GB"/>
              </w:rPr>
              <w:t xml:space="preserve"> </w:t>
            </w:r>
            <w:r w:rsidR="00B52A43">
              <w:rPr>
                <w:sz w:val="22"/>
                <w:szCs w:val="22"/>
                <w:lang w:val="en-GB"/>
              </w:rPr>
              <w:t xml:space="preserve">Last year, </w:t>
            </w:r>
            <w:r w:rsidR="00CB1325" w:rsidRPr="00F46728">
              <w:rPr>
                <w:sz w:val="22"/>
                <w:szCs w:val="22"/>
                <w:lang w:val="en-GB"/>
              </w:rPr>
              <w:t>almost 2000 young people interact</w:t>
            </w:r>
            <w:r w:rsidR="003A64A1">
              <w:rPr>
                <w:sz w:val="22"/>
                <w:szCs w:val="22"/>
                <w:lang w:val="en-GB"/>
              </w:rPr>
              <w:t>ed with NYC,</w:t>
            </w:r>
            <w:r w:rsidR="00CB1325" w:rsidRPr="00F46728">
              <w:rPr>
                <w:sz w:val="22"/>
                <w:szCs w:val="22"/>
                <w:lang w:val="en-GB"/>
              </w:rPr>
              <w:t xml:space="preserve"> </w:t>
            </w:r>
            <w:r w:rsidR="00D16E8E">
              <w:rPr>
                <w:sz w:val="22"/>
                <w:szCs w:val="22"/>
                <w:lang w:val="en-GB"/>
              </w:rPr>
              <w:t xml:space="preserve">with </w:t>
            </w:r>
            <w:r w:rsidR="00CB1325" w:rsidRPr="00F46728">
              <w:rPr>
                <w:sz w:val="22"/>
                <w:szCs w:val="22"/>
                <w:lang w:val="en-GB"/>
              </w:rPr>
              <w:t xml:space="preserve">around 800 </w:t>
            </w:r>
            <w:r w:rsidR="002A34EE">
              <w:rPr>
                <w:sz w:val="22"/>
                <w:szCs w:val="22"/>
                <w:lang w:val="en-GB"/>
              </w:rPr>
              <w:t>engag</w:t>
            </w:r>
            <w:r w:rsidR="003A64A1">
              <w:rPr>
                <w:sz w:val="22"/>
                <w:szCs w:val="22"/>
                <w:lang w:val="en-GB"/>
              </w:rPr>
              <w:t>ing regularly</w:t>
            </w:r>
            <w:r w:rsidR="002A34EE">
              <w:rPr>
                <w:sz w:val="22"/>
                <w:szCs w:val="22"/>
                <w:lang w:val="en-GB"/>
              </w:rPr>
              <w:t xml:space="preserve"> in Christian discipleship.</w:t>
            </w:r>
          </w:p>
          <w:p w14:paraId="7108FE94" w14:textId="67BBE654" w:rsidR="00564910" w:rsidRPr="00F46728" w:rsidRDefault="00564910" w:rsidP="009E70C8">
            <w:pPr>
              <w:spacing w:after="0"/>
              <w:rPr>
                <w:sz w:val="22"/>
                <w:szCs w:val="22"/>
              </w:rPr>
            </w:pPr>
          </w:p>
          <w:p w14:paraId="28414BF1" w14:textId="29220C4C" w:rsidR="00CB1325" w:rsidRPr="000260E8" w:rsidRDefault="00CB1325" w:rsidP="009E70C8">
            <w:pPr>
              <w:pStyle w:val="NoSpacing"/>
              <w:jc w:val="both"/>
              <w:rPr>
                <w:lang w:val="en-GB"/>
              </w:rPr>
            </w:pPr>
            <w:r w:rsidRPr="00F46728">
              <w:rPr>
                <w:rFonts w:cstheme="minorHAnsi"/>
                <w:sz w:val="22"/>
                <w:szCs w:val="22"/>
                <w:lang w:val="en-GB"/>
              </w:rPr>
              <w:t xml:space="preserve">We also have a strategic objective of growing younger in our leadership. Currently just under half of our clergy could potentially retire in the next 10 years, and only 9.4% of our ordained leaders are aged under 40. In 2022, the </w:t>
            </w:r>
            <w:r w:rsidR="006B2878" w:rsidRPr="00F46728">
              <w:rPr>
                <w:rFonts w:cstheme="minorHAnsi"/>
                <w:sz w:val="22"/>
                <w:szCs w:val="22"/>
                <w:lang w:val="en-GB"/>
              </w:rPr>
              <w:t>d</w:t>
            </w:r>
            <w:r w:rsidRPr="00F46728">
              <w:rPr>
                <w:rFonts w:cstheme="minorHAnsi"/>
                <w:sz w:val="22"/>
                <w:szCs w:val="22"/>
                <w:lang w:val="en-GB"/>
              </w:rPr>
              <w:t>iocese relaunched its Intern Scheme, the</w:t>
            </w:r>
            <w:r w:rsidR="00AD4EED">
              <w:rPr>
                <w:lang w:val="en-GB"/>
              </w:rPr>
              <w:t xml:space="preserve"> </w:t>
            </w:r>
            <w:hyperlink r:id="rId18" w:history="1">
              <w:r w:rsidR="00AD4EED" w:rsidRPr="004D202D">
                <w:rPr>
                  <w:rStyle w:val="Hyperlink"/>
                  <w:lang w:val="en-GB"/>
                </w:rPr>
                <w:t>Northern Young Leaders Project</w:t>
              </w:r>
            </w:hyperlink>
            <w:r w:rsidRPr="00F46728">
              <w:rPr>
                <w:rFonts w:cstheme="minorHAnsi"/>
                <w:sz w:val="22"/>
                <w:szCs w:val="22"/>
                <w:lang w:val="en-GB"/>
              </w:rPr>
              <w:t xml:space="preserve">. This scheme is part of the </w:t>
            </w:r>
            <w:hyperlink r:id="rId19" w:history="1">
              <w:r w:rsidRPr="00F46728">
                <w:rPr>
                  <w:rStyle w:val="Hyperlink"/>
                  <w:rFonts w:cstheme="minorHAnsi"/>
                  <w:sz w:val="22"/>
                  <w:szCs w:val="22"/>
                  <w:lang w:val="en-GB"/>
                </w:rPr>
                <w:t>Ministry Experience Scheme</w:t>
              </w:r>
            </w:hyperlink>
            <w:r w:rsidRPr="00F46728">
              <w:rPr>
                <w:rFonts w:cstheme="minorHAnsi"/>
                <w:sz w:val="22"/>
                <w:szCs w:val="22"/>
                <w:lang w:val="en-GB"/>
              </w:rPr>
              <w:t xml:space="preserve"> for the Church of England. We also partner with the </w:t>
            </w:r>
            <w:hyperlink r:id="rId20" w:history="1">
              <w:r w:rsidRPr="00F46728">
                <w:rPr>
                  <w:rStyle w:val="Hyperlink"/>
                  <w:rFonts w:cstheme="minorHAnsi"/>
                  <w:sz w:val="22"/>
                  <w:szCs w:val="22"/>
                  <w:lang w:val="en-GB"/>
                </w:rPr>
                <w:t>Norwegian Mission Society</w:t>
              </w:r>
            </w:hyperlink>
            <w:r w:rsidRPr="00F46728">
              <w:rPr>
                <w:rFonts w:cstheme="minorHAnsi"/>
                <w:sz w:val="22"/>
                <w:szCs w:val="22"/>
                <w:lang w:val="en-GB"/>
              </w:rPr>
              <w:t xml:space="preserve"> to accept interns from across the globe. Working in placement churches, this year long scheme offers opportunities for young people to grow in leadership and explore their calling to ministry. </w:t>
            </w:r>
            <w:r w:rsidR="00F82517">
              <w:rPr>
                <w:rFonts w:cstheme="minorHAnsi"/>
                <w:sz w:val="22"/>
                <w:szCs w:val="22"/>
                <w:lang w:val="en-GB"/>
              </w:rPr>
              <w:t>This year, we have re-launched our Young Leaders training programme, the Youth Labyrinth</w:t>
            </w:r>
            <w:r w:rsidR="007E1F85">
              <w:rPr>
                <w:rFonts w:cstheme="minorHAnsi"/>
                <w:sz w:val="22"/>
                <w:szCs w:val="22"/>
                <w:lang w:val="en-GB"/>
              </w:rPr>
              <w:t>.</w:t>
            </w:r>
            <w:r w:rsidR="00F82517">
              <w:rPr>
                <w:rFonts w:cstheme="minorHAnsi"/>
                <w:sz w:val="22"/>
                <w:szCs w:val="22"/>
                <w:lang w:val="en-GB"/>
              </w:rPr>
              <w:t xml:space="preserve"> </w:t>
            </w:r>
            <w:r w:rsidR="007E1F85">
              <w:rPr>
                <w:rFonts w:cstheme="minorHAnsi"/>
                <w:sz w:val="22"/>
                <w:szCs w:val="22"/>
                <w:lang w:val="en-GB"/>
              </w:rPr>
              <w:t>W</w:t>
            </w:r>
            <w:r w:rsidR="0089535B" w:rsidRPr="00F46728">
              <w:rPr>
                <w:rFonts w:cstheme="minorHAnsi"/>
                <w:sz w:val="22"/>
                <w:szCs w:val="22"/>
                <w:lang w:val="en-GB"/>
              </w:rPr>
              <w:t xml:space="preserve">e </w:t>
            </w:r>
            <w:r w:rsidRPr="00F46728">
              <w:rPr>
                <w:rFonts w:cstheme="minorHAnsi"/>
                <w:sz w:val="22"/>
                <w:szCs w:val="22"/>
                <w:lang w:val="en-GB"/>
              </w:rPr>
              <w:t>are currently recruiting for the 202</w:t>
            </w:r>
            <w:r w:rsidR="00DB18F6">
              <w:rPr>
                <w:rFonts w:cstheme="minorHAnsi"/>
                <w:sz w:val="22"/>
                <w:szCs w:val="22"/>
                <w:lang w:val="en-GB"/>
              </w:rPr>
              <w:t>7</w:t>
            </w:r>
            <w:r w:rsidR="00EF6C86">
              <w:rPr>
                <w:rFonts w:cstheme="minorHAnsi"/>
                <w:sz w:val="22"/>
                <w:szCs w:val="22"/>
                <w:lang w:val="en-GB"/>
              </w:rPr>
              <w:t xml:space="preserve"> </w:t>
            </w:r>
            <w:r w:rsidRPr="00F46728">
              <w:rPr>
                <w:rFonts w:cstheme="minorHAnsi"/>
                <w:sz w:val="22"/>
                <w:szCs w:val="22"/>
                <w:lang w:val="en-GB"/>
              </w:rPr>
              <w:t>intake</w:t>
            </w:r>
            <w:r w:rsidR="00F82517">
              <w:rPr>
                <w:rFonts w:cstheme="minorHAnsi"/>
                <w:sz w:val="22"/>
                <w:szCs w:val="22"/>
                <w:lang w:val="en-GB"/>
              </w:rPr>
              <w:t xml:space="preserve"> for both of these exciting projects.</w:t>
            </w:r>
          </w:p>
          <w:p w14:paraId="4FB47140" w14:textId="77F271B2" w:rsidR="00DE19CF" w:rsidRPr="00F46728" w:rsidRDefault="00DE19CF" w:rsidP="009E70C8">
            <w:pPr>
              <w:spacing w:after="0"/>
            </w:pPr>
          </w:p>
          <w:p w14:paraId="26661256" w14:textId="6DB3037A" w:rsidR="00DE19CF" w:rsidRPr="00F46728" w:rsidRDefault="00DE19CF" w:rsidP="009E70C8">
            <w:pPr>
              <w:spacing w:after="0"/>
              <w:rPr>
                <w:sz w:val="40"/>
                <w:szCs w:val="40"/>
              </w:rPr>
            </w:pPr>
            <w:r w:rsidRPr="00F46728">
              <w:rPr>
                <w:b/>
                <w:bCs/>
                <w:sz w:val="40"/>
                <w:szCs w:val="40"/>
              </w:rPr>
              <w:t xml:space="preserve">About the </w:t>
            </w:r>
            <w:r w:rsidR="006D7328">
              <w:rPr>
                <w:b/>
                <w:bCs/>
                <w:sz w:val="40"/>
                <w:szCs w:val="40"/>
              </w:rPr>
              <w:t>Appleby</w:t>
            </w:r>
            <w:r w:rsidRPr="00F46728">
              <w:rPr>
                <w:b/>
                <w:bCs/>
                <w:sz w:val="40"/>
                <w:szCs w:val="40"/>
              </w:rPr>
              <w:t xml:space="preserve"> Area </w:t>
            </w:r>
          </w:p>
          <w:p w14:paraId="3E400499" w14:textId="77777777" w:rsidR="00BB6FAC" w:rsidRPr="00F46728" w:rsidRDefault="00BB6FAC" w:rsidP="009E70C8">
            <w:pPr>
              <w:spacing w:after="0"/>
              <w:rPr>
                <w:rFonts w:cstheme="minorHAnsi"/>
                <w:sz w:val="22"/>
                <w:szCs w:val="22"/>
              </w:rPr>
            </w:pPr>
          </w:p>
          <w:p w14:paraId="24C6F418" w14:textId="1B2781B1" w:rsidR="002347A5" w:rsidRDefault="001C3EA1" w:rsidP="002347A5">
            <w:pPr>
              <w:spacing w:after="0"/>
              <w:rPr>
                <w:rFonts w:cstheme="minorHAnsi"/>
                <w:sz w:val="22"/>
                <w:szCs w:val="22"/>
              </w:rPr>
            </w:pPr>
            <w:r>
              <w:rPr>
                <w:rFonts w:cstheme="minorHAnsi"/>
                <w:sz w:val="22"/>
                <w:szCs w:val="22"/>
              </w:rPr>
              <w:t>Appleby Deanery</w:t>
            </w:r>
            <w:r w:rsidR="002347A5" w:rsidRPr="002347A5">
              <w:rPr>
                <w:rFonts w:cstheme="minorHAnsi"/>
                <w:sz w:val="22"/>
                <w:szCs w:val="22"/>
              </w:rPr>
              <w:t xml:space="preserve"> is experiencing a vibrant phase of ministry and community engagement, with efforts focused on nurturing growth within our local churches, youth groups, schools and clubs in</w:t>
            </w:r>
            <w:r w:rsidR="000568F6">
              <w:rPr>
                <w:rFonts w:cstheme="minorHAnsi"/>
                <w:sz w:val="22"/>
                <w:szCs w:val="22"/>
              </w:rPr>
              <w:t xml:space="preserve"> three </w:t>
            </w:r>
            <w:r w:rsidR="00FC31DC">
              <w:rPr>
                <w:rFonts w:cstheme="minorHAnsi"/>
                <w:sz w:val="22"/>
                <w:szCs w:val="22"/>
              </w:rPr>
              <w:t xml:space="preserve">Church of England </w:t>
            </w:r>
            <w:r w:rsidR="000568F6">
              <w:rPr>
                <w:rFonts w:cstheme="minorHAnsi"/>
                <w:sz w:val="22"/>
                <w:szCs w:val="22"/>
              </w:rPr>
              <w:t>Benefice areas, centred on</w:t>
            </w:r>
            <w:r w:rsidR="002347A5" w:rsidRPr="002347A5">
              <w:rPr>
                <w:rFonts w:cstheme="minorHAnsi"/>
                <w:sz w:val="22"/>
                <w:szCs w:val="22"/>
              </w:rPr>
              <w:t xml:space="preserve"> K</w:t>
            </w:r>
            <w:r w:rsidR="009B1030">
              <w:rPr>
                <w:rFonts w:cstheme="minorHAnsi"/>
                <w:sz w:val="22"/>
                <w:szCs w:val="22"/>
              </w:rPr>
              <w:t xml:space="preserve">irkby </w:t>
            </w:r>
            <w:r w:rsidR="002347A5" w:rsidRPr="002347A5">
              <w:rPr>
                <w:rFonts w:cstheme="minorHAnsi"/>
                <w:sz w:val="22"/>
                <w:szCs w:val="22"/>
              </w:rPr>
              <w:t>S</w:t>
            </w:r>
            <w:r w:rsidR="009B1030">
              <w:rPr>
                <w:rFonts w:cstheme="minorHAnsi"/>
                <w:sz w:val="22"/>
                <w:szCs w:val="22"/>
              </w:rPr>
              <w:t>tephen</w:t>
            </w:r>
            <w:r w:rsidR="00FC31DC">
              <w:rPr>
                <w:rFonts w:cstheme="minorHAnsi"/>
                <w:sz w:val="22"/>
                <w:szCs w:val="22"/>
              </w:rPr>
              <w:t xml:space="preserve"> (Upper Eden)</w:t>
            </w:r>
            <w:r w:rsidR="002347A5" w:rsidRPr="002347A5">
              <w:rPr>
                <w:rFonts w:cstheme="minorHAnsi"/>
                <w:sz w:val="22"/>
                <w:szCs w:val="22"/>
              </w:rPr>
              <w:t xml:space="preserve">, Appleby </w:t>
            </w:r>
            <w:r w:rsidR="00FC31DC">
              <w:rPr>
                <w:rFonts w:cstheme="minorHAnsi"/>
                <w:sz w:val="22"/>
                <w:szCs w:val="22"/>
              </w:rPr>
              <w:t xml:space="preserve">(Heart of Eden) </w:t>
            </w:r>
            <w:r w:rsidR="002347A5" w:rsidRPr="002347A5">
              <w:rPr>
                <w:rFonts w:cstheme="minorHAnsi"/>
                <w:sz w:val="22"/>
                <w:szCs w:val="22"/>
              </w:rPr>
              <w:t>and</w:t>
            </w:r>
            <w:r w:rsidR="00FC31DC">
              <w:rPr>
                <w:rFonts w:cstheme="minorHAnsi"/>
                <w:sz w:val="22"/>
                <w:szCs w:val="22"/>
              </w:rPr>
              <w:t xml:space="preserve"> the</w:t>
            </w:r>
            <w:r w:rsidR="002347A5" w:rsidRPr="002347A5">
              <w:rPr>
                <w:rFonts w:cstheme="minorHAnsi"/>
                <w:sz w:val="22"/>
                <w:szCs w:val="22"/>
              </w:rPr>
              <w:t xml:space="preserve"> </w:t>
            </w:r>
            <w:r w:rsidR="00FC31DC">
              <w:rPr>
                <w:rFonts w:cstheme="minorHAnsi"/>
                <w:sz w:val="22"/>
                <w:szCs w:val="22"/>
              </w:rPr>
              <w:t xml:space="preserve"> villages around </w:t>
            </w:r>
            <w:r w:rsidR="000568F6">
              <w:rPr>
                <w:rFonts w:cstheme="minorHAnsi"/>
                <w:sz w:val="22"/>
                <w:szCs w:val="22"/>
              </w:rPr>
              <w:t>Shap</w:t>
            </w:r>
            <w:r w:rsidR="00FC31DC">
              <w:rPr>
                <w:rFonts w:cstheme="minorHAnsi"/>
                <w:sz w:val="22"/>
                <w:szCs w:val="22"/>
              </w:rPr>
              <w:t xml:space="preserve"> (North Westmorland)</w:t>
            </w:r>
            <w:r w:rsidR="002347A5" w:rsidRPr="002347A5">
              <w:rPr>
                <w:rFonts w:cstheme="minorHAnsi"/>
                <w:sz w:val="22"/>
                <w:szCs w:val="22"/>
              </w:rPr>
              <w:t>. There is also an increasing number of Network Youth Church 'cell groups' that are actively engaging with young people, alongside initiatives aimed at supporting children in local schools.</w:t>
            </w:r>
          </w:p>
          <w:p w14:paraId="6B14F65A" w14:textId="77777777" w:rsidR="009B1030" w:rsidRPr="002347A5" w:rsidRDefault="009B1030" w:rsidP="002347A5">
            <w:pPr>
              <w:spacing w:after="0"/>
              <w:rPr>
                <w:rFonts w:cstheme="minorHAnsi"/>
                <w:sz w:val="22"/>
                <w:szCs w:val="22"/>
              </w:rPr>
            </w:pPr>
          </w:p>
          <w:p w14:paraId="183FA6E1" w14:textId="612D0BB1" w:rsidR="007A2824" w:rsidRDefault="002347A5" w:rsidP="002347A5">
            <w:pPr>
              <w:spacing w:after="0"/>
              <w:rPr>
                <w:rFonts w:cstheme="minorHAnsi"/>
                <w:sz w:val="22"/>
                <w:szCs w:val="22"/>
              </w:rPr>
            </w:pPr>
            <w:r w:rsidRPr="002347A5">
              <w:rPr>
                <w:rFonts w:cstheme="minorHAnsi"/>
                <w:sz w:val="22"/>
                <w:szCs w:val="22"/>
              </w:rPr>
              <w:t xml:space="preserve">Geographically, </w:t>
            </w:r>
            <w:r w:rsidR="00C16B24">
              <w:rPr>
                <w:rFonts w:cstheme="minorHAnsi"/>
                <w:sz w:val="22"/>
                <w:szCs w:val="22"/>
              </w:rPr>
              <w:t>Appleby Deanery</w:t>
            </w:r>
            <w:r w:rsidRPr="002347A5">
              <w:rPr>
                <w:rFonts w:cstheme="minorHAnsi"/>
                <w:sz w:val="22"/>
                <w:szCs w:val="22"/>
              </w:rPr>
              <w:t xml:space="preserve"> boasts stunning landscapes, ranging from the rolling hills of the Pennines to the picturesque Eden Valley. This predominantly rural area consists of charming villages and towns such as Appleby, Kirkby Stephen, Brough, Tebay, Shap and the Morland areas, all known for their rich history and community spirit. </w:t>
            </w:r>
          </w:p>
          <w:p w14:paraId="7F8F04A5" w14:textId="20277A73" w:rsidR="002347A5" w:rsidRDefault="002347A5" w:rsidP="002347A5">
            <w:pPr>
              <w:spacing w:after="0"/>
              <w:rPr>
                <w:rFonts w:cstheme="minorHAnsi"/>
                <w:sz w:val="22"/>
                <w:szCs w:val="22"/>
              </w:rPr>
            </w:pPr>
            <w:r w:rsidRPr="002347A5">
              <w:rPr>
                <w:rFonts w:cstheme="minorHAnsi"/>
                <w:sz w:val="22"/>
                <w:szCs w:val="22"/>
              </w:rPr>
              <w:lastRenderedPageBreak/>
              <w:t>As we move f</w:t>
            </w:r>
            <w:r w:rsidR="00080B60">
              <w:rPr>
                <w:rFonts w:cstheme="minorHAnsi"/>
                <w:sz w:val="22"/>
                <w:szCs w:val="22"/>
              </w:rPr>
              <w:t>urther</w:t>
            </w:r>
            <w:r w:rsidRPr="002347A5">
              <w:rPr>
                <w:rFonts w:cstheme="minorHAnsi"/>
                <w:sz w:val="22"/>
                <w:szCs w:val="22"/>
              </w:rPr>
              <w:t xml:space="preserve"> into 2026, there are plans to enhance collaboration </w:t>
            </w:r>
            <w:r w:rsidR="008F39EE">
              <w:rPr>
                <w:rFonts w:cstheme="minorHAnsi"/>
                <w:sz w:val="22"/>
                <w:szCs w:val="22"/>
              </w:rPr>
              <w:t xml:space="preserve">within and between </w:t>
            </w:r>
            <w:r w:rsidRPr="002347A5">
              <w:rPr>
                <w:rFonts w:cstheme="minorHAnsi"/>
                <w:sz w:val="22"/>
                <w:szCs w:val="22"/>
              </w:rPr>
              <w:t xml:space="preserve">these communities, ensuring a unified approach to our mission work, working with </w:t>
            </w:r>
            <w:r w:rsidR="007A2824">
              <w:rPr>
                <w:rFonts w:cstheme="minorHAnsi"/>
                <w:sz w:val="22"/>
                <w:szCs w:val="22"/>
              </w:rPr>
              <w:t xml:space="preserve">our ecumenical colleagues </w:t>
            </w:r>
            <w:r w:rsidRPr="002347A5">
              <w:rPr>
                <w:rFonts w:cstheme="minorHAnsi"/>
                <w:sz w:val="22"/>
                <w:szCs w:val="22"/>
              </w:rPr>
              <w:t>across this area</w:t>
            </w:r>
            <w:r w:rsidR="001C3EA1">
              <w:rPr>
                <w:rFonts w:cstheme="minorHAnsi"/>
                <w:sz w:val="22"/>
                <w:szCs w:val="22"/>
              </w:rPr>
              <w:t>.</w:t>
            </w:r>
          </w:p>
          <w:p w14:paraId="1E5852BC" w14:textId="77777777" w:rsidR="001C3EA1" w:rsidRPr="002347A5" w:rsidRDefault="001C3EA1" w:rsidP="002347A5">
            <w:pPr>
              <w:spacing w:after="0"/>
              <w:rPr>
                <w:rFonts w:cstheme="minorHAnsi"/>
                <w:sz w:val="22"/>
                <w:szCs w:val="22"/>
              </w:rPr>
            </w:pPr>
          </w:p>
          <w:p w14:paraId="2CB23C88" w14:textId="368B92EB" w:rsidR="002347A5" w:rsidRDefault="002347A5" w:rsidP="002347A5">
            <w:pPr>
              <w:spacing w:after="0"/>
              <w:rPr>
                <w:rFonts w:cstheme="minorHAnsi"/>
                <w:sz w:val="22"/>
                <w:szCs w:val="22"/>
              </w:rPr>
            </w:pPr>
            <w:r w:rsidRPr="002347A5">
              <w:rPr>
                <w:rFonts w:cstheme="minorHAnsi"/>
                <w:sz w:val="22"/>
                <w:szCs w:val="22"/>
              </w:rPr>
              <w:t>The diversity</w:t>
            </w:r>
            <w:r w:rsidR="008F39EE">
              <w:rPr>
                <w:rFonts w:cstheme="minorHAnsi"/>
                <w:sz w:val="22"/>
                <w:szCs w:val="22"/>
              </w:rPr>
              <w:t>, sparsity</w:t>
            </w:r>
            <w:r w:rsidRPr="002347A5">
              <w:rPr>
                <w:rFonts w:cstheme="minorHAnsi"/>
                <w:sz w:val="22"/>
                <w:szCs w:val="22"/>
              </w:rPr>
              <w:t xml:space="preserve"> </w:t>
            </w:r>
            <w:r w:rsidR="000568F6">
              <w:rPr>
                <w:rFonts w:cstheme="minorHAnsi"/>
                <w:sz w:val="22"/>
                <w:szCs w:val="22"/>
              </w:rPr>
              <w:t xml:space="preserve">and size </w:t>
            </w:r>
            <w:r w:rsidRPr="002347A5">
              <w:rPr>
                <w:rFonts w:cstheme="minorHAnsi"/>
                <w:sz w:val="22"/>
                <w:szCs w:val="22"/>
              </w:rPr>
              <w:t>of t</w:t>
            </w:r>
            <w:r w:rsidR="001C3EA1">
              <w:rPr>
                <w:rFonts w:cstheme="minorHAnsi"/>
                <w:sz w:val="22"/>
                <w:szCs w:val="22"/>
              </w:rPr>
              <w:t>he Appleby Deanery</w:t>
            </w:r>
            <w:r w:rsidRPr="002347A5">
              <w:rPr>
                <w:rFonts w:cstheme="minorHAnsi"/>
                <w:sz w:val="22"/>
                <w:szCs w:val="22"/>
              </w:rPr>
              <w:t xml:space="preserve"> presents both challenges and opportunities. From agriculture to artisan crafts, and from local markets to vibrant community events, the area is a tapestry of activities and interests that brings people together. </w:t>
            </w:r>
          </w:p>
          <w:p w14:paraId="61DE39A6" w14:textId="77777777" w:rsidR="001A26F3" w:rsidRPr="002347A5" w:rsidRDefault="001A26F3" w:rsidP="002347A5">
            <w:pPr>
              <w:spacing w:after="0"/>
              <w:rPr>
                <w:rFonts w:cstheme="minorHAnsi"/>
                <w:sz w:val="22"/>
                <w:szCs w:val="22"/>
              </w:rPr>
            </w:pPr>
          </w:p>
          <w:p w14:paraId="4CC8FA5B" w14:textId="77777777" w:rsidR="002347A5" w:rsidRDefault="002347A5" w:rsidP="002347A5">
            <w:pPr>
              <w:spacing w:after="0"/>
              <w:rPr>
                <w:rFonts w:cstheme="minorHAnsi"/>
                <w:sz w:val="22"/>
                <w:szCs w:val="22"/>
              </w:rPr>
            </w:pPr>
            <w:r w:rsidRPr="002347A5">
              <w:rPr>
                <w:rFonts w:cstheme="minorHAnsi"/>
                <w:sz w:val="22"/>
                <w:szCs w:val="22"/>
              </w:rPr>
              <w:t>Family life is central to our community, particularly the well-being of our young people. This mirrors the broader ethos of the Diocese of Carlisle, where we value the importance of families staying connected and building their futures within their home communities.</w:t>
            </w:r>
          </w:p>
          <w:p w14:paraId="020C4366" w14:textId="77777777" w:rsidR="001A26F3" w:rsidRPr="002347A5" w:rsidRDefault="001A26F3" w:rsidP="002347A5">
            <w:pPr>
              <w:spacing w:after="0"/>
              <w:rPr>
                <w:rFonts w:cstheme="minorHAnsi"/>
                <w:sz w:val="22"/>
                <w:szCs w:val="22"/>
              </w:rPr>
            </w:pPr>
          </w:p>
          <w:p w14:paraId="553963CD" w14:textId="65CACAC6" w:rsidR="002347A5" w:rsidRDefault="005D3C42" w:rsidP="002347A5">
            <w:pPr>
              <w:spacing w:after="0"/>
              <w:rPr>
                <w:rFonts w:cstheme="minorHAnsi"/>
                <w:sz w:val="22"/>
                <w:szCs w:val="22"/>
              </w:rPr>
            </w:pPr>
            <w:r>
              <w:rPr>
                <w:rFonts w:cstheme="minorHAnsi"/>
                <w:sz w:val="22"/>
                <w:szCs w:val="22"/>
              </w:rPr>
              <w:t>Appleby Deanery</w:t>
            </w:r>
            <w:r w:rsidR="002347A5" w:rsidRPr="002347A5">
              <w:rPr>
                <w:rFonts w:cstheme="minorHAnsi"/>
                <w:sz w:val="22"/>
                <w:szCs w:val="22"/>
              </w:rPr>
              <w:t xml:space="preserve"> is wholeheartedly devoted to supporting the diocesan initiatives, such as 'Growing Younger,' and is focused on empowering our Network Youth Church to flourish and make a lasting impact. </w:t>
            </w:r>
            <w:r w:rsidR="008F39EE">
              <w:rPr>
                <w:rFonts w:cstheme="minorHAnsi"/>
                <w:sz w:val="22"/>
                <w:szCs w:val="22"/>
              </w:rPr>
              <w:t>In addition to supportive ordained ministers and congregations, the NYC leader will have specialist ministerial colleagues with whom to collaborate. There is already a Growing Younger Minister (with an NYC background) in the North Westmorland Benefice</w:t>
            </w:r>
            <w:r w:rsidR="002E1ECC">
              <w:rPr>
                <w:rFonts w:cstheme="minorHAnsi"/>
                <w:sz w:val="22"/>
                <w:szCs w:val="22"/>
              </w:rPr>
              <w:t>,</w:t>
            </w:r>
            <w:r w:rsidR="008F39EE">
              <w:rPr>
                <w:rFonts w:cstheme="minorHAnsi"/>
                <w:sz w:val="22"/>
                <w:szCs w:val="22"/>
              </w:rPr>
              <w:t xml:space="preserve"> and a Methodist Youth and Children’s Worker </w:t>
            </w:r>
            <w:r w:rsidR="002E1ECC">
              <w:rPr>
                <w:rFonts w:cstheme="minorHAnsi"/>
                <w:sz w:val="22"/>
                <w:szCs w:val="22"/>
              </w:rPr>
              <w:t xml:space="preserve">who </w:t>
            </w:r>
            <w:r w:rsidR="008F39EE">
              <w:rPr>
                <w:rFonts w:cstheme="minorHAnsi"/>
                <w:sz w:val="22"/>
                <w:szCs w:val="22"/>
              </w:rPr>
              <w:t>cove</w:t>
            </w:r>
            <w:r w:rsidR="002E1ECC">
              <w:rPr>
                <w:rFonts w:cstheme="minorHAnsi"/>
                <w:sz w:val="22"/>
                <w:szCs w:val="22"/>
              </w:rPr>
              <w:t>rs</w:t>
            </w:r>
            <w:r w:rsidR="008F39EE">
              <w:rPr>
                <w:rFonts w:cstheme="minorHAnsi"/>
                <w:sz w:val="22"/>
                <w:szCs w:val="22"/>
              </w:rPr>
              <w:t xml:space="preserve"> the whole Deanery.</w:t>
            </w:r>
          </w:p>
          <w:p w14:paraId="24FDB7CA" w14:textId="77777777" w:rsidR="005D3C42" w:rsidRDefault="005D3C42" w:rsidP="002347A5">
            <w:pPr>
              <w:spacing w:after="0"/>
              <w:rPr>
                <w:rFonts w:cstheme="minorHAnsi"/>
                <w:sz w:val="22"/>
                <w:szCs w:val="22"/>
              </w:rPr>
            </w:pPr>
          </w:p>
          <w:p w14:paraId="43EE76C9" w14:textId="77777777" w:rsidR="005D3C42" w:rsidRDefault="005D3C42" w:rsidP="002347A5">
            <w:pPr>
              <w:spacing w:after="0"/>
              <w:rPr>
                <w:rFonts w:cstheme="minorHAnsi"/>
                <w:sz w:val="22"/>
                <w:szCs w:val="22"/>
              </w:rPr>
            </w:pPr>
          </w:p>
          <w:p w14:paraId="15B69B26" w14:textId="517BB26B" w:rsidR="002347A5" w:rsidRDefault="002347A5" w:rsidP="002347A5">
            <w:pPr>
              <w:spacing w:after="0"/>
              <w:rPr>
                <w:rFonts w:cstheme="minorHAnsi"/>
                <w:b/>
                <w:bCs/>
                <w:sz w:val="40"/>
                <w:szCs w:val="40"/>
              </w:rPr>
            </w:pPr>
            <w:commentRangeStart w:id="1"/>
            <w:r w:rsidRPr="00E93388">
              <w:rPr>
                <w:rFonts w:cstheme="minorHAnsi"/>
                <w:b/>
                <w:bCs/>
                <w:sz w:val="40"/>
                <w:szCs w:val="40"/>
              </w:rPr>
              <w:t xml:space="preserve">NYC Activity in </w:t>
            </w:r>
            <w:r w:rsidR="00E93388" w:rsidRPr="00E93388">
              <w:rPr>
                <w:rFonts w:cstheme="minorHAnsi"/>
                <w:b/>
                <w:bCs/>
                <w:sz w:val="40"/>
                <w:szCs w:val="40"/>
              </w:rPr>
              <w:t>Appleby Deanery</w:t>
            </w:r>
            <w:commentRangeEnd w:id="1"/>
            <w:r w:rsidR="00556747">
              <w:rPr>
                <w:rStyle w:val="CommentReference"/>
                <w:rFonts w:cstheme="minorHAnsi"/>
                <w:b/>
                <w:bCs/>
                <w:sz w:val="40"/>
                <w:szCs w:val="40"/>
              </w:rPr>
              <w:commentReference w:id="1"/>
            </w:r>
          </w:p>
          <w:p w14:paraId="001B9DF0" w14:textId="13149406" w:rsidR="00A55DBA" w:rsidRDefault="00A55DBA" w:rsidP="002347A5">
            <w:pPr>
              <w:spacing w:after="0"/>
              <w:rPr>
                <w:rFonts w:cstheme="minorHAnsi"/>
                <w:sz w:val="22"/>
                <w:szCs w:val="22"/>
              </w:rPr>
            </w:pPr>
            <w:r w:rsidRPr="00A55DBA">
              <w:rPr>
                <w:rFonts w:cstheme="minorHAnsi"/>
                <w:sz w:val="22"/>
                <w:szCs w:val="22"/>
              </w:rPr>
              <w:t xml:space="preserve">We are </w:t>
            </w:r>
            <w:r w:rsidR="004C237C">
              <w:rPr>
                <w:rFonts w:cstheme="minorHAnsi"/>
                <w:sz w:val="22"/>
                <w:szCs w:val="22"/>
              </w:rPr>
              <w:t xml:space="preserve">looking for someone special to continue the great work that has begun in Appleby NYC. We </w:t>
            </w:r>
            <w:r w:rsidR="00556747">
              <w:rPr>
                <w:rFonts w:cstheme="minorHAnsi"/>
                <w:sz w:val="22"/>
                <w:szCs w:val="22"/>
              </w:rPr>
              <w:t xml:space="preserve">are </w:t>
            </w:r>
            <w:r w:rsidRPr="00A55DBA">
              <w:rPr>
                <w:rFonts w:cstheme="minorHAnsi"/>
                <w:sz w:val="22"/>
                <w:szCs w:val="22"/>
              </w:rPr>
              <w:t>not looking for a traditional church-based youth worker, but rather an experienced Christian leader, with a passion for discipling young people and the leadership skills needed to nurture and equip our committed team of volunteers for their vital roles in Appleby Network Youth Church.</w:t>
            </w:r>
          </w:p>
          <w:p w14:paraId="031A8282" w14:textId="77777777" w:rsidR="00EE53CC" w:rsidRDefault="00EE53CC" w:rsidP="002347A5">
            <w:pPr>
              <w:spacing w:after="0"/>
              <w:rPr>
                <w:rFonts w:cstheme="minorHAnsi"/>
                <w:sz w:val="22"/>
                <w:szCs w:val="22"/>
              </w:rPr>
            </w:pPr>
          </w:p>
          <w:p w14:paraId="3B9C1CE5" w14:textId="78CCEAEF" w:rsidR="00EE53CC" w:rsidRPr="00A55DBA" w:rsidRDefault="00EE53CC" w:rsidP="002347A5">
            <w:pPr>
              <w:spacing w:after="0"/>
              <w:rPr>
                <w:rFonts w:cstheme="minorHAnsi"/>
                <w:sz w:val="22"/>
                <w:szCs w:val="22"/>
              </w:rPr>
            </w:pPr>
            <w:r>
              <w:rPr>
                <w:rFonts w:cstheme="minorHAnsi"/>
                <w:sz w:val="22"/>
                <w:szCs w:val="22"/>
              </w:rPr>
              <w:t>These are some of the current projects that we would like to see developed and flourishing:</w:t>
            </w:r>
          </w:p>
          <w:p w14:paraId="21D646EF" w14:textId="77777777" w:rsidR="001A26F3" w:rsidRPr="002347A5" w:rsidRDefault="001A26F3" w:rsidP="002347A5">
            <w:pPr>
              <w:spacing w:after="0"/>
              <w:rPr>
                <w:rFonts w:cstheme="minorHAnsi"/>
                <w:sz w:val="22"/>
                <w:szCs w:val="22"/>
              </w:rPr>
            </w:pPr>
          </w:p>
          <w:p w14:paraId="0902E2D1" w14:textId="77777777" w:rsidR="00675537" w:rsidRDefault="00675537" w:rsidP="002347A5">
            <w:pPr>
              <w:spacing w:after="0"/>
              <w:rPr>
                <w:rFonts w:cstheme="minorHAnsi"/>
                <w:sz w:val="22"/>
                <w:szCs w:val="22"/>
              </w:rPr>
            </w:pPr>
            <w:r>
              <w:rPr>
                <w:rFonts w:cstheme="minorHAnsi"/>
                <w:sz w:val="22"/>
                <w:szCs w:val="22"/>
              </w:rPr>
              <w:t>Lunchtime and After School Clubs</w:t>
            </w:r>
          </w:p>
          <w:p w14:paraId="14D2C912" w14:textId="53DAB948" w:rsidR="003740C1" w:rsidRDefault="00A505F2" w:rsidP="002347A5">
            <w:pPr>
              <w:spacing w:after="0"/>
              <w:rPr>
                <w:rFonts w:cstheme="minorHAnsi"/>
                <w:sz w:val="22"/>
                <w:szCs w:val="22"/>
              </w:rPr>
            </w:pPr>
            <w:r>
              <w:rPr>
                <w:rFonts w:cstheme="minorHAnsi"/>
                <w:sz w:val="22"/>
                <w:szCs w:val="22"/>
              </w:rPr>
              <w:t xml:space="preserve">Network Youth Church runs a number of </w:t>
            </w:r>
            <w:r w:rsidR="00A0730D">
              <w:rPr>
                <w:rFonts w:cstheme="minorHAnsi"/>
                <w:sz w:val="22"/>
                <w:szCs w:val="22"/>
              </w:rPr>
              <w:t>lunchtime</w:t>
            </w:r>
            <w:r w:rsidR="00C555E6">
              <w:rPr>
                <w:rFonts w:cstheme="minorHAnsi"/>
                <w:sz w:val="22"/>
                <w:szCs w:val="22"/>
              </w:rPr>
              <w:t xml:space="preserve"> and after school clubs in the area. </w:t>
            </w:r>
            <w:r w:rsidR="00A0730D">
              <w:rPr>
                <w:rFonts w:cstheme="minorHAnsi"/>
                <w:sz w:val="22"/>
                <w:szCs w:val="22"/>
              </w:rPr>
              <w:t>Including</w:t>
            </w:r>
            <w:r w:rsidR="00C555E6">
              <w:rPr>
                <w:rFonts w:cstheme="minorHAnsi"/>
                <w:sz w:val="22"/>
                <w:szCs w:val="22"/>
              </w:rPr>
              <w:t xml:space="preserve"> </w:t>
            </w:r>
            <w:r w:rsidR="002D1F52">
              <w:rPr>
                <w:rFonts w:cstheme="minorHAnsi"/>
                <w:sz w:val="22"/>
                <w:szCs w:val="22"/>
              </w:rPr>
              <w:t xml:space="preserve">Let’s Talk, an active listening space at </w:t>
            </w:r>
            <w:r w:rsidR="002347A5" w:rsidRPr="002347A5">
              <w:rPr>
                <w:rFonts w:cstheme="minorHAnsi"/>
                <w:sz w:val="22"/>
                <w:szCs w:val="22"/>
              </w:rPr>
              <w:t>Kirkby Stephen Grammar School</w:t>
            </w:r>
            <w:r w:rsidR="002D1F52">
              <w:rPr>
                <w:rFonts w:cstheme="minorHAnsi"/>
                <w:sz w:val="22"/>
                <w:szCs w:val="22"/>
              </w:rPr>
              <w:t xml:space="preserve">. A weekly youth group at Kirkby Thore, A mental health focused lunch club at Appleby Grammer </w:t>
            </w:r>
            <w:r w:rsidR="00D726FC">
              <w:rPr>
                <w:rFonts w:cstheme="minorHAnsi"/>
                <w:sz w:val="22"/>
                <w:szCs w:val="22"/>
              </w:rPr>
              <w:t xml:space="preserve">School, where it is ok not to be ok, and </w:t>
            </w:r>
          </w:p>
          <w:p w14:paraId="39350075" w14:textId="038AEAA4" w:rsidR="00D726FC" w:rsidRDefault="002347A5" w:rsidP="002347A5">
            <w:pPr>
              <w:spacing w:after="0"/>
              <w:rPr>
                <w:rFonts w:cstheme="minorHAnsi"/>
                <w:sz w:val="22"/>
                <w:szCs w:val="22"/>
              </w:rPr>
            </w:pPr>
            <w:r w:rsidRPr="002347A5">
              <w:rPr>
                <w:rFonts w:cstheme="minorHAnsi"/>
                <w:sz w:val="22"/>
                <w:szCs w:val="22"/>
              </w:rPr>
              <w:t>Kirkby Stephen Youth Club</w:t>
            </w:r>
            <w:r w:rsidR="00D726FC">
              <w:rPr>
                <w:rFonts w:cstheme="minorHAnsi"/>
                <w:sz w:val="22"/>
                <w:szCs w:val="22"/>
              </w:rPr>
              <w:t>.</w:t>
            </w:r>
            <w:r w:rsidR="00A0730D">
              <w:rPr>
                <w:rFonts w:cstheme="minorHAnsi"/>
                <w:sz w:val="22"/>
                <w:szCs w:val="22"/>
              </w:rPr>
              <w:t xml:space="preserve"> These groups are open access and </w:t>
            </w:r>
            <w:r w:rsidR="00B41BE3">
              <w:rPr>
                <w:rFonts w:cstheme="minorHAnsi"/>
                <w:sz w:val="22"/>
                <w:szCs w:val="22"/>
              </w:rPr>
              <w:t xml:space="preserve">young people are invited to come along for food, games, prayer and faith-based teaching. </w:t>
            </w:r>
          </w:p>
          <w:p w14:paraId="4E0C474D" w14:textId="77777777" w:rsidR="00D238EF" w:rsidRDefault="00D238EF" w:rsidP="002347A5">
            <w:pPr>
              <w:spacing w:after="0"/>
              <w:rPr>
                <w:rFonts w:cstheme="minorHAnsi"/>
                <w:sz w:val="22"/>
                <w:szCs w:val="22"/>
              </w:rPr>
            </w:pPr>
          </w:p>
          <w:p w14:paraId="1773BFED" w14:textId="77777777" w:rsidR="00675537" w:rsidRDefault="00675537" w:rsidP="002347A5">
            <w:pPr>
              <w:spacing w:after="0"/>
              <w:rPr>
                <w:rFonts w:cstheme="minorHAnsi"/>
                <w:sz w:val="22"/>
                <w:szCs w:val="22"/>
              </w:rPr>
            </w:pPr>
            <w:r>
              <w:rPr>
                <w:rFonts w:cstheme="minorHAnsi"/>
                <w:sz w:val="22"/>
                <w:szCs w:val="22"/>
              </w:rPr>
              <w:t>Young Leaders</w:t>
            </w:r>
          </w:p>
          <w:p w14:paraId="62CB931A" w14:textId="10869E4E" w:rsidR="00D238EF" w:rsidRDefault="00D238EF" w:rsidP="002347A5">
            <w:pPr>
              <w:spacing w:after="0"/>
              <w:rPr>
                <w:rFonts w:cstheme="minorHAnsi"/>
                <w:sz w:val="22"/>
                <w:szCs w:val="22"/>
              </w:rPr>
            </w:pPr>
            <w:r>
              <w:rPr>
                <w:rFonts w:cstheme="minorHAnsi"/>
                <w:sz w:val="22"/>
                <w:szCs w:val="22"/>
              </w:rPr>
              <w:t xml:space="preserve">We run the Diocesan Young Leaders Labyrinth, a leadership training course for young people. </w:t>
            </w:r>
            <w:r w:rsidR="00FA6B2A">
              <w:rPr>
                <w:rFonts w:cstheme="minorHAnsi"/>
                <w:sz w:val="22"/>
                <w:szCs w:val="22"/>
              </w:rPr>
              <w:t xml:space="preserve">This year, two young leaders successfully completed this training and were awarded their certificates by the Bishop of Carlisle. Five young people </w:t>
            </w:r>
            <w:r w:rsidR="00EA2046">
              <w:rPr>
                <w:rFonts w:cstheme="minorHAnsi"/>
                <w:sz w:val="22"/>
                <w:szCs w:val="22"/>
              </w:rPr>
              <w:t>are interested in joining the next cohort in September.</w:t>
            </w:r>
          </w:p>
          <w:p w14:paraId="046C0EB6" w14:textId="77777777" w:rsidR="00D726FC" w:rsidRDefault="00D726FC" w:rsidP="002347A5">
            <w:pPr>
              <w:spacing w:after="0"/>
              <w:rPr>
                <w:rFonts w:cstheme="minorHAnsi"/>
                <w:sz w:val="22"/>
                <w:szCs w:val="22"/>
              </w:rPr>
            </w:pPr>
          </w:p>
          <w:p w14:paraId="234FA9E8" w14:textId="570B9178" w:rsidR="00675537" w:rsidRDefault="00675537" w:rsidP="002347A5">
            <w:pPr>
              <w:spacing w:after="0"/>
              <w:rPr>
                <w:rFonts w:cstheme="minorHAnsi"/>
                <w:sz w:val="22"/>
                <w:szCs w:val="22"/>
              </w:rPr>
            </w:pPr>
            <w:r>
              <w:rPr>
                <w:rFonts w:cstheme="minorHAnsi"/>
                <w:sz w:val="22"/>
                <w:szCs w:val="22"/>
              </w:rPr>
              <w:t xml:space="preserve">Transition </w:t>
            </w:r>
            <w:r w:rsidR="000C42CD">
              <w:rPr>
                <w:rFonts w:cstheme="minorHAnsi"/>
                <w:sz w:val="22"/>
                <w:szCs w:val="22"/>
              </w:rPr>
              <w:t xml:space="preserve">to Secondary School </w:t>
            </w:r>
            <w:r>
              <w:rPr>
                <w:rFonts w:cstheme="minorHAnsi"/>
                <w:sz w:val="22"/>
                <w:szCs w:val="22"/>
              </w:rPr>
              <w:t>Support</w:t>
            </w:r>
          </w:p>
          <w:p w14:paraId="096D78F7" w14:textId="025061C5" w:rsidR="002347A5" w:rsidRPr="002347A5" w:rsidRDefault="00675537" w:rsidP="002347A5">
            <w:pPr>
              <w:spacing w:after="0"/>
              <w:rPr>
                <w:rFonts w:cstheme="minorHAnsi"/>
                <w:sz w:val="22"/>
                <w:szCs w:val="22"/>
              </w:rPr>
            </w:pPr>
            <w:r>
              <w:rPr>
                <w:rFonts w:cstheme="minorHAnsi"/>
                <w:sz w:val="22"/>
                <w:szCs w:val="22"/>
              </w:rPr>
              <w:t xml:space="preserve">Our NYC Leader works with our primary schools across the deanery to </w:t>
            </w:r>
            <w:r w:rsidR="00A56CDE">
              <w:rPr>
                <w:rFonts w:cstheme="minorHAnsi"/>
                <w:sz w:val="22"/>
                <w:szCs w:val="22"/>
              </w:rPr>
              <w:t xml:space="preserve">offer support to young people in Year 6 </w:t>
            </w:r>
            <w:r>
              <w:rPr>
                <w:rFonts w:cstheme="minorHAnsi"/>
                <w:sz w:val="22"/>
                <w:szCs w:val="22"/>
              </w:rPr>
              <w:t xml:space="preserve">during the summer term </w:t>
            </w:r>
            <w:r w:rsidR="00A56CDE">
              <w:rPr>
                <w:rFonts w:cstheme="minorHAnsi"/>
                <w:sz w:val="22"/>
                <w:szCs w:val="22"/>
              </w:rPr>
              <w:t>as they prepare to move to secondary school</w:t>
            </w:r>
            <w:r>
              <w:rPr>
                <w:rFonts w:cstheme="minorHAnsi"/>
                <w:sz w:val="22"/>
                <w:szCs w:val="22"/>
              </w:rPr>
              <w:t xml:space="preserve">. </w:t>
            </w:r>
          </w:p>
          <w:p w14:paraId="3BD4F1D4" w14:textId="77777777" w:rsidR="00675537" w:rsidRDefault="00675537" w:rsidP="002347A5">
            <w:pPr>
              <w:spacing w:after="0"/>
              <w:rPr>
                <w:rFonts w:cstheme="minorHAnsi"/>
                <w:sz w:val="22"/>
                <w:szCs w:val="22"/>
              </w:rPr>
            </w:pPr>
          </w:p>
          <w:p w14:paraId="139626D2" w14:textId="77777777" w:rsidR="00B40E01" w:rsidRDefault="00DD134A" w:rsidP="002347A5">
            <w:pPr>
              <w:spacing w:after="0"/>
              <w:rPr>
                <w:rFonts w:cstheme="minorHAnsi"/>
                <w:sz w:val="22"/>
                <w:szCs w:val="22"/>
              </w:rPr>
            </w:pPr>
            <w:r>
              <w:rPr>
                <w:rFonts w:cstheme="minorHAnsi"/>
                <w:sz w:val="22"/>
                <w:szCs w:val="22"/>
              </w:rPr>
              <w:t>County-wide Faith Building Opportunit</w:t>
            </w:r>
            <w:r w:rsidR="00B40E01">
              <w:rPr>
                <w:rFonts w:cstheme="minorHAnsi"/>
                <w:sz w:val="22"/>
                <w:szCs w:val="22"/>
              </w:rPr>
              <w:t>ies</w:t>
            </w:r>
          </w:p>
          <w:p w14:paraId="3830CC96" w14:textId="27E39856" w:rsidR="001E4EA4" w:rsidRDefault="006177C8" w:rsidP="001E4EA4">
            <w:pPr>
              <w:spacing w:after="0"/>
              <w:rPr>
                <w:rFonts w:cstheme="minorHAnsi"/>
                <w:sz w:val="22"/>
                <w:szCs w:val="22"/>
              </w:rPr>
            </w:pPr>
            <w:r>
              <w:rPr>
                <w:rFonts w:cstheme="minorHAnsi"/>
                <w:sz w:val="22"/>
                <w:szCs w:val="22"/>
              </w:rPr>
              <w:t>Appleby Deanery</w:t>
            </w:r>
            <w:r w:rsidR="002347A5" w:rsidRPr="002347A5">
              <w:rPr>
                <w:rFonts w:cstheme="minorHAnsi"/>
                <w:sz w:val="22"/>
                <w:szCs w:val="22"/>
              </w:rPr>
              <w:t xml:space="preserve"> is one of eleven NYCs throughout Carlisle Diocese. Together, they collaborate on county-wide projects throughout the year</w:t>
            </w:r>
            <w:r w:rsidR="004F49B1">
              <w:rPr>
                <w:rFonts w:cstheme="minorHAnsi"/>
                <w:sz w:val="22"/>
                <w:szCs w:val="22"/>
              </w:rPr>
              <w:t>.</w:t>
            </w:r>
            <w:r w:rsidR="001E4EA4">
              <w:rPr>
                <w:rFonts w:cstheme="minorHAnsi"/>
                <w:sz w:val="22"/>
                <w:szCs w:val="22"/>
              </w:rPr>
              <w:t xml:space="preserve"> Young people from Appleby Deanery enjoy going to </w:t>
            </w:r>
            <w:r w:rsidR="001E4EA4" w:rsidRPr="002347A5">
              <w:rPr>
                <w:rFonts w:cstheme="minorHAnsi"/>
                <w:sz w:val="22"/>
                <w:szCs w:val="22"/>
              </w:rPr>
              <w:t>Dreaming the Impossible</w:t>
            </w:r>
            <w:r w:rsidR="001E4EA4">
              <w:rPr>
                <w:rFonts w:cstheme="minorHAnsi"/>
                <w:sz w:val="22"/>
                <w:szCs w:val="22"/>
              </w:rPr>
              <w:t xml:space="preserve"> (DTI), a Christian Summer Camp hosted by Vineyard. They also </w:t>
            </w:r>
            <w:r w:rsidR="001E4EA4" w:rsidRPr="002347A5">
              <w:rPr>
                <w:rFonts w:cstheme="minorHAnsi"/>
                <w:sz w:val="22"/>
                <w:szCs w:val="22"/>
              </w:rPr>
              <w:t xml:space="preserve">attend </w:t>
            </w:r>
            <w:r w:rsidR="001E4EA4">
              <w:rPr>
                <w:rFonts w:cstheme="minorHAnsi"/>
                <w:sz w:val="22"/>
                <w:szCs w:val="22"/>
              </w:rPr>
              <w:t xml:space="preserve">the bi-monthly </w:t>
            </w:r>
            <w:r w:rsidR="001E4EA4" w:rsidRPr="002347A5">
              <w:rPr>
                <w:rFonts w:cstheme="minorHAnsi"/>
                <w:sz w:val="22"/>
                <w:szCs w:val="22"/>
              </w:rPr>
              <w:t>Sedbergh Youth Service</w:t>
            </w:r>
            <w:r w:rsidR="00534066">
              <w:rPr>
                <w:rFonts w:cstheme="minorHAnsi"/>
                <w:sz w:val="22"/>
                <w:szCs w:val="22"/>
              </w:rPr>
              <w:t xml:space="preserve"> and The Big One. </w:t>
            </w:r>
          </w:p>
          <w:p w14:paraId="48E67BCD" w14:textId="4325622B" w:rsidR="002347A5" w:rsidRDefault="002347A5" w:rsidP="004F49B1">
            <w:pPr>
              <w:spacing w:after="0"/>
              <w:rPr>
                <w:rFonts w:cstheme="minorHAnsi"/>
                <w:sz w:val="22"/>
                <w:szCs w:val="22"/>
              </w:rPr>
            </w:pPr>
          </w:p>
          <w:p w14:paraId="1F590FBA" w14:textId="77777777" w:rsidR="005E6ACF" w:rsidRPr="002347A5" w:rsidRDefault="005E6ACF" w:rsidP="002347A5">
            <w:pPr>
              <w:spacing w:after="0"/>
              <w:rPr>
                <w:rFonts w:cstheme="minorHAnsi"/>
                <w:sz w:val="22"/>
                <w:szCs w:val="22"/>
              </w:rPr>
            </w:pPr>
          </w:p>
          <w:p w14:paraId="014AAC4F" w14:textId="314E155B" w:rsidR="002347A5" w:rsidRPr="003923A9" w:rsidRDefault="002347A5" w:rsidP="002347A5">
            <w:pPr>
              <w:spacing w:after="0"/>
              <w:rPr>
                <w:rFonts w:cstheme="minorHAnsi"/>
                <w:b/>
                <w:bCs/>
                <w:sz w:val="40"/>
                <w:szCs w:val="40"/>
              </w:rPr>
            </w:pPr>
            <w:r w:rsidRPr="003923A9">
              <w:rPr>
                <w:rFonts w:cstheme="minorHAnsi"/>
                <w:b/>
                <w:bCs/>
                <w:sz w:val="40"/>
                <w:szCs w:val="40"/>
              </w:rPr>
              <w:t xml:space="preserve">Where next for </w:t>
            </w:r>
            <w:r w:rsidR="004C136D" w:rsidRPr="003923A9">
              <w:rPr>
                <w:rFonts w:cstheme="minorHAnsi"/>
                <w:b/>
                <w:bCs/>
                <w:sz w:val="40"/>
                <w:szCs w:val="40"/>
              </w:rPr>
              <w:t>Appleby Network Youth Church</w:t>
            </w:r>
            <w:r w:rsidRPr="003923A9">
              <w:rPr>
                <w:rFonts w:cstheme="minorHAnsi"/>
                <w:b/>
                <w:bCs/>
                <w:sz w:val="40"/>
                <w:szCs w:val="40"/>
              </w:rPr>
              <w:t>?</w:t>
            </w:r>
          </w:p>
          <w:p w14:paraId="724DB44F" w14:textId="77777777" w:rsidR="004C136D" w:rsidRDefault="004C136D" w:rsidP="002347A5">
            <w:pPr>
              <w:spacing w:after="0"/>
              <w:rPr>
                <w:rFonts w:cstheme="minorHAnsi"/>
                <w:sz w:val="22"/>
                <w:szCs w:val="22"/>
              </w:rPr>
            </w:pPr>
          </w:p>
          <w:p w14:paraId="103EFC37" w14:textId="0BE0CE1E" w:rsidR="002347A5" w:rsidRPr="002347A5" w:rsidRDefault="000541E8" w:rsidP="002347A5">
            <w:pPr>
              <w:spacing w:after="0"/>
              <w:rPr>
                <w:rFonts w:cstheme="minorHAnsi"/>
                <w:sz w:val="22"/>
                <w:szCs w:val="22"/>
              </w:rPr>
            </w:pPr>
            <w:r>
              <w:rPr>
                <w:rFonts w:cstheme="minorHAnsi"/>
                <w:sz w:val="22"/>
                <w:szCs w:val="22"/>
              </w:rPr>
              <w:t xml:space="preserve">It is an exciting time to take the reins at Appleby Network Youth Church. </w:t>
            </w:r>
            <w:r w:rsidR="002347A5" w:rsidRPr="002347A5">
              <w:rPr>
                <w:rFonts w:cstheme="minorHAnsi"/>
                <w:sz w:val="22"/>
                <w:szCs w:val="22"/>
              </w:rPr>
              <w:t>Future challenges might include:</w:t>
            </w:r>
          </w:p>
          <w:p w14:paraId="57937695" w14:textId="77777777" w:rsidR="004C136D" w:rsidRDefault="004C136D" w:rsidP="002347A5">
            <w:pPr>
              <w:spacing w:after="0"/>
              <w:rPr>
                <w:rFonts w:cstheme="minorHAnsi"/>
                <w:sz w:val="22"/>
                <w:szCs w:val="22"/>
              </w:rPr>
            </w:pPr>
          </w:p>
          <w:p w14:paraId="51C22177" w14:textId="21D73185" w:rsidR="002347A5" w:rsidRDefault="002347A5" w:rsidP="003923A9">
            <w:pPr>
              <w:pStyle w:val="ListParagraph"/>
              <w:numPr>
                <w:ilvl w:val="0"/>
                <w:numId w:val="45"/>
              </w:numPr>
              <w:spacing w:after="0"/>
              <w:rPr>
                <w:rFonts w:cstheme="minorHAnsi"/>
                <w:sz w:val="22"/>
                <w:szCs w:val="22"/>
              </w:rPr>
            </w:pPr>
            <w:r w:rsidRPr="003923A9">
              <w:rPr>
                <w:rFonts w:cstheme="minorHAnsi"/>
                <w:sz w:val="22"/>
                <w:szCs w:val="22"/>
              </w:rPr>
              <w:t>Building on the current activities, links to institutions and relationships with our young people.</w:t>
            </w:r>
          </w:p>
          <w:p w14:paraId="71FD89C3" w14:textId="6596815F" w:rsidR="000568F6" w:rsidRPr="003923A9" w:rsidRDefault="000568F6" w:rsidP="003923A9">
            <w:pPr>
              <w:pStyle w:val="ListParagraph"/>
              <w:numPr>
                <w:ilvl w:val="0"/>
                <w:numId w:val="45"/>
              </w:numPr>
              <w:spacing w:after="0"/>
              <w:rPr>
                <w:rFonts w:cstheme="minorHAnsi"/>
                <w:sz w:val="22"/>
                <w:szCs w:val="22"/>
              </w:rPr>
            </w:pPr>
            <w:r>
              <w:rPr>
                <w:rFonts w:cstheme="minorHAnsi"/>
                <w:sz w:val="22"/>
                <w:szCs w:val="22"/>
              </w:rPr>
              <w:t>Working in partnership with the other Church of England and Methodist ministers involved in Children and Families, Youth and Schools ministry across the three Benefices of the Deanery,</w:t>
            </w:r>
            <w:r w:rsidR="005F657C">
              <w:rPr>
                <w:rFonts w:cstheme="minorHAnsi"/>
                <w:sz w:val="22"/>
                <w:szCs w:val="22"/>
              </w:rPr>
              <w:t xml:space="preserve"> </w:t>
            </w:r>
            <w:r>
              <w:rPr>
                <w:rFonts w:cstheme="minorHAnsi"/>
                <w:sz w:val="22"/>
                <w:szCs w:val="22"/>
              </w:rPr>
              <w:t xml:space="preserve">to </w:t>
            </w:r>
            <w:r w:rsidR="005F657C">
              <w:rPr>
                <w:rFonts w:cstheme="minorHAnsi"/>
                <w:sz w:val="22"/>
                <w:szCs w:val="22"/>
              </w:rPr>
              <w:t>resource and support their work, recruit and develop volunteers and innovate new worshipping communities.</w:t>
            </w:r>
          </w:p>
          <w:p w14:paraId="1F8AB9C9" w14:textId="7E76C897" w:rsidR="002347A5" w:rsidRPr="003923A9" w:rsidRDefault="002347A5" w:rsidP="003923A9">
            <w:pPr>
              <w:pStyle w:val="ListParagraph"/>
              <w:numPr>
                <w:ilvl w:val="0"/>
                <w:numId w:val="45"/>
              </w:numPr>
              <w:spacing w:after="0"/>
              <w:rPr>
                <w:rFonts w:cstheme="minorHAnsi"/>
                <w:sz w:val="22"/>
                <w:szCs w:val="22"/>
              </w:rPr>
            </w:pPr>
            <w:r w:rsidRPr="003923A9">
              <w:rPr>
                <w:rFonts w:cstheme="minorHAnsi"/>
                <w:sz w:val="22"/>
                <w:szCs w:val="22"/>
              </w:rPr>
              <w:t>Working with</w:t>
            </w:r>
            <w:r w:rsidR="005F657C">
              <w:rPr>
                <w:rFonts w:cstheme="minorHAnsi"/>
                <w:sz w:val="22"/>
                <w:szCs w:val="22"/>
              </w:rPr>
              <w:t>in</w:t>
            </w:r>
            <w:r w:rsidRPr="003923A9">
              <w:rPr>
                <w:rFonts w:cstheme="minorHAnsi"/>
                <w:sz w:val="22"/>
                <w:szCs w:val="22"/>
              </w:rPr>
              <w:t xml:space="preserve"> the </w:t>
            </w:r>
            <w:r w:rsidR="005F657C">
              <w:rPr>
                <w:rFonts w:cstheme="minorHAnsi"/>
                <w:sz w:val="22"/>
                <w:szCs w:val="22"/>
              </w:rPr>
              <w:t xml:space="preserve">Diocesan </w:t>
            </w:r>
            <w:r w:rsidRPr="003923A9">
              <w:rPr>
                <w:rFonts w:cstheme="minorHAnsi"/>
                <w:sz w:val="22"/>
                <w:szCs w:val="22"/>
              </w:rPr>
              <w:t>Growing Younger strategy</w:t>
            </w:r>
            <w:r w:rsidR="005F657C">
              <w:rPr>
                <w:rFonts w:cstheme="minorHAnsi"/>
                <w:sz w:val="22"/>
                <w:szCs w:val="22"/>
              </w:rPr>
              <w:t xml:space="preserve"> and ensuring effective transition from the NYC age range to 18-25 groups.</w:t>
            </w:r>
            <w:del w:id="2" w:author="Stephen Tudway" w:date="2026-05-07T12:02:00Z" w16du:dateUtc="2026-05-07T11:02:00Z">
              <w:r w:rsidRPr="003923A9" w:rsidDel="005F657C">
                <w:rPr>
                  <w:rFonts w:cstheme="minorHAnsi"/>
                  <w:sz w:val="22"/>
                  <w:szCs w:val="22"/>
                </w:rPr>
                <w:delText>.</w:delText>
              </w:r>
            </w:del>
          </w:p>
          <w:p w14:paraId="2806088C" w14:textId="23CACC3D" w:rsidR="002347A5" w:rsidRPr="003923A9" w:rsidRDefault="002347A5" w:rsidP="003923A9">
            <w:pPr>
              <w:pStyle w:val="ListParagraph"/>
              <w:numPr>
                <w:ilvl w:val="0"/>
                <w:numId w:val="45"/>
              </w:numPr>
              <w:spacing w:after="0"/>
              <w:rPr>
                <w:rFonts w:cstheme="minorHAnsi"/>
                <w:sz w:val="22"/>
                <w:szCs w:val="22"/>
              </w:rPr>
            </w:pPr>
            <w:r w:rsidRPr="003923A9">
              <w:rPr>
                <w:rFonts w:cstheme="minorHAnsi"/>
                <w:sz w:val="22"/>
                <w:szCs w:val="22"/>
              </w:rPr>
              <w:t>Further building a leadership capability in our senior younger people so they become a significant part of the future direction of NYC.</w:t>
            </w:r>
          </w:p>
          <w:p w14:paraId="0A82A300" w14:textId="086E7122" w:rsidR="002347A5" w:rsidRPr="003923A9" w:rsidRDefault="002347A5" w:rsidP="003923A9">
            <w:pPr>
              <w:pStyle w:val="ListParagraph"/>
              <w:numPr>
                <w:ilvl w:val="0"/>
                <w:numId w:val="45"/>
              </w:numPr>
              <w:spacing w:after="0"/>
              <w:rPr>
                <w:rFonts w:cstheme="minorHAnsi"/>
                <w:sz w:val="22"/>
                <w:szCs w:val="22"/>
              </w:rPr>
            </w:pPr>
            <w:r w:rsidRPr="003923A9">
              <w:rPr>
                <w:rFonts w:cstheme="minorHAnsi"/>
                <w:sz w:val="22"/>
                <w:szCs w:val="22"/>
              </w:rPr>
              <w:t>Developing the volunteer team so the new worker can expand activities or grow new initiatives.</w:t>
            </w:r>
          </w:p>
          <w:p w14:paraId="50B3FD0F" w14:textId="3C275E8A" w:rsidR="002347A5" w:rsidRPr="003923A9" w:rsidRDefault="005F657C" w:rsidP="003923A9">
            <w:pPr>
              <w:pStyle w:val="ListParagraph"/>
              <w:numPr>
                <w:ilvl w:val="0"/>
                <w:numId w:val="45"/>
              </w:numPr>
              <w:spacing w:after="0"/>
              <w:rPr>
                <w:rFonts w:cstheme="minorHAnsi"/>
                <w:sz w:val="22"/>
                <w:szCs w:val="22"/>
              </w:rPr>
            </w:pPr>
            <w:r>
              <w:rPr>
                <w:rFonts w:cstheme="minorHAnsi"/>
                <w:sz w:val="22"/>
                <w:szCs w:val="22"/>
              </w:rPr>
              <w:t>B</w:t>
            </w:r>
            <w:r w:rsidR="002347A5" w:rsidRPr="003923A9">
              <w:rPr>
                <w:rFonts w:cstheme="minorHAnsi"/>
                <w:sz w:val="22"/>
                <w:szCs w:val="22"/>
              </w:rPr>
              <w:t>uilding a larger pipeline of donations</w:t>
            </w:r>
            <w:r>
              <w:rPr>
                <w:rFonts w:cstheme="minorHAnsi"/>
                <w:sz w:val="22"/>
                <w:szCs w:val="22"/>
              </w:rPr>
              <w:t xml:space="preserve"> and other income streams</w:t>
            </w:r>
            <w:r w:rsidR="002347A5" w:rsidRPr="003923A9">
              <w:rPr>
                <w:rFonts w:cstheme="minorHAnsi"/>
                <w:sz w:val="22"/>
                <w:szCs w:val="22"/>
              </w:rPr>
              <w:t>.</w:t>
            </w:r>
          </w:p>
          <w:p w14:paraId="4C0CD0D2" w14:textId="28D111A1" w:rsidR="003923A9" w:rsidRDefault="003923A9" w:rsidP="002347A5">
            <w:pPr>
              <w:pStyle w:val="ListParagraph"/>
              <w:numPr>
                <w:ilvl w:val="0"/>
                <w:numId w:val="45"/>
              </w:numPr>
              <w:spacing w:after="0"/>
              <w:rPr>
                <w:rFonts w:cstheme="minorHAnsi"/>
                <w:sz w:val="22"/>
                <w:szCs w:val="22"/>
              </w:rPr>
            </w:pPr>
            <w:r>
              <w:rPr>
                <w:rFonts w:cstheme="minorHAnsi"/>
                <w:sz w:val="22"/>
                <w:szCs w:val="22"/>
              </w:rPr>
              <w:t>Developing</w:t>
            </w:r>
            <w:r w:rsidR="002347A5" w:rsidRPr="003923A9">
              <w:rPr>
                <w:rFonts w:cstheme="minorHAnsi"/>
                <w:sz w:val="22"/>
                <w:szCs w:val="22"/>
              </w:rPr>
              <w:t xml:space="preserve"> our social media presence in collaboration with the Diocesan strategy for social media outreach</w:t>
            </w:r>
            <w:r w:rsidR="005F657C">
              <w:rPr>
                <w:rFonts w:cstheme="minorHAnsi"/>
                <w:sz w:val="22"/>
                <w:szCs w:val="22"/>
              </w:rPr>
              <w:t xml:space="preserve"> and the social media strategy of the three Benefices of the Deanery</w:t>
            </w:r>
            <w:r w:rsidR="002347A5" w:rsidRPr="003923A9">
              <w:rPr>
                <w:rFonts w:cstheme="minorHAnsi"/>
                <w:sz w:val="22"/>
                <w:szCs w:val="22"/>
              </w:rPr>
              <w:t>.</w:t>
            </w:r>
          </w:p>
          <w:p w14:paraId="2E704D8C" w14:textId="4F40CC4C" w:rsidR="002347A5" w:rsidRPr="003923A9" w:rsidRDefault="003923A9" w:rsidP="002347A5">
            <w:pPr>
              <w:pStyle w:val="ListParagraph"/>
              <w:numPr>
                <w:ilvl w:val="0"/>
                <w:numId w:val="45"/>
              </w:numPr>
              <w:spacing w:after="0"/>
              <w:rPr>
                <w:rFonts w:cstheme="minorHAnsi"/>
                <w:sz w:val="22"/>
                <w:szCs w:val="22"/>
              </w:rPr>
            </w:pPr>
            <w:r>
              <w:rPr>
                <w:rFonts w:cstheme="minorHAnsi"/>
                <w:sz w:val="22"/>
                <w:szCs w:val="22"/>
              </w:rPr>
              <w:t>Building</w:t>
            </w:r>
            <w:r w:rsidR="002347A5" w:rsidRPr="003923A9">
              <w:rPr>
                <w:rFonts w:cstheme="minorHAnsi"/>
                <w:sz w:val="22"/>
                <w:szCs w:val="22"/>
              </w:rPr>
              <w:t xml:space="preserve"> closer ties with local congregations so that the work of the NYC is integrated into the life of the church in this area.</w:t>
            </w:r>
          </w:p>
          <w:p w14:paraId="34043AA2" w14:textId="255BD245" w:rsidR="00AC2FC0" w:rsidRPr="00F46728" w:rsidRDefault="00AC2FC0" w:rsidP="009E70C8">
            <w:pPr>
              <w:spacing w:after="0"/>
              <w:rPr>
                <w:rFonts w:cstheme="minorHAnsi"/>
                <w:sz w:val="22"/>
                <w:szCs w:val="22"/>
              </w:rPr>
            </w:pPr>
          </w:p>
          <w:p w14:paraId="117ED306" w14:textId="508DC8DB" w:rsidR="00160899" w:rsidRPr="00F46728" w:rsidRDefault="00BB6FAC" w:rsidP="00BB6B28">
            <w:pPr>
              <w:pStyle w:val="NoSpacing"/>
              <w:jc w:val="center"/>
              <w:rPr>
                <w:rFonts w:ascii="Calibri" w:eastAsia="Times New Roman" w:hAnsi="Calibri" w:cs="Calibri"/>
                <w:color w:val="000000"/>
                <w:lang w:val="en-GB" w:eastAsia="en-GB"/>
              </w:rPr>
            </w:pPr>
            <w:r w:rsidRPr="00815FA8">
              <w:rPr>
                <w:rFonts w:eastAsia="Times New Roman"/>
                <w:noProof/>
                <w:lang w:val="en-GB"/>
              </w:rPr>
              <w:lastRenderedPageBreak/>
              <mc:AlternateContent>
                <mc:Choice Requires="wps">
                  <w:drawing>
                    <wp:anchor distT="0" distB="0" distL="114300" distR="114300" simplePos="0" relativeHeight="251664896" behindDoc="0" locked="0" layoutInCell="1" allowOverlap="1" wp14:anchorId="113B4A3D" wp14:editId="7A8A5535">
                      <wp:simplePos x="0" y="0"/>
                      <wp:positionH relativeFrom="column">
                        <wp:posOffset>5400040</wp:posOffset>
                      </wp:positionH>
                      <wp:positionV relativeFrom="paragraph">
                        <wp:posOffset>4610100</wp:posOffset>
                      </wp:positionV>
                      <wp:extent cx="1295400" cy="495300"/>
                      <wp:effectExtent l="609600" t="571500" r="19050" b="19050"/>
                      <wp:wrapNone/>
                      <wp:docPr id="346970525" name="Speech Bubble: Rectangle 7"/>
                      <wp:cNvGraphicFramePr/>
                      <a:graphic xmlns:a="http://schemas.openxmlformats.org/drawingml/2006/main">
                        <a:graphicData uri="http://schemas.microsoft.com/office/word/2010/wordprocessingShape">
                          <wps:wsp>
                            <wps:cNvSpPr/>
                            <wps:spPr>
                              <a:xfrm>
                                <a:off x="0" y="0"/>
                                <a:ext cx="1295400" cy="495300"/>
                              </a:xfrm>
                              <a:prstGeom prst="wedgeRectCallout">
                                <a:avLst>
                                  <a:gd name="adj1" fmla="val -92157"/>
                                  <a:gd name="adj2" fmla="val -154808"/>
                                </a:avLst>
                              </a:prstGeom>
                              <a:solidFill>
                                <a:schemeClr val="bg1"/>
                              </a:solid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304446" w14:textId="471F53FE" w:rsidR="00BB6FAC" w:rsidRPr="00F46728" w:rsidRDefault="00460E30" w:rsidP="00BB6FAC">
                                  <w:pPr>
                                    <w:jc w:val="center"/>
                                    <w:rPr>
                                      <w:color w:val="000000" w:themeColor="text1"/>
                                    </w:rPr>
                                  </w:pPr>
                                  <w:r>
                                    <w:rPr>
                                      <w:color w:val="000000" w:themeColor="text1"/>
                                    </w:rPr>
                                    <w:t>Appleby</w:t>
                                  </w:r>
                                  <w:r w:rsidR="00BB6FAC" w:rsidRPr="00F46728">
                                    <w:rPr>
                                      <w:color w:val="000000" w:themeColor="text1"/>
                                    </w:rPr>
                                    <w:t xml:space="preserve"> </w:t>
                                  </w:r>
                                  <w:r w:rsidR="00BB6B28">
                                    <w:rPr>
                                      <w:color w:val="000000" w:themeColor="text1"/>
                                    </w:rPr>
                                    <w:t>Deanery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13B4A3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7" o:spid="_x0000_s1029" type="#_x0000_t61" style="position:absolute;left:0;text-align:left;margin-left:425.2pt;margin-top:363pt;width:102pt;height:39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" adj="-9106,-22639" fillcolor="white [3212]" strokecolor="black [3213]" strokeweight="2.25pt">
                      <v:textbox>
                        <w:txbxContent>
                          <w:p w14:paraId="58304446" w14:textId="471F53FE" w:rsidR="00BB6FAC" w:rsidRPr="00F46728" w:rsidRDefault="00460E30" w:rsidP="00BB6FAC">
                            <w:pPr>
                              <w:jc w:val="center"/>
                              <w:rPr>
                                <w:color w:val="000000" w:themeColor="text1"/>
                              </w:rPr>
                            </w:pPr>
                            <w:r>
                              <w:rPr>
                                <w:color w:val="000000" w:themeColor="text1"/>
                              </w:rPr>
                              <w:t>Appleby</w:t>
                            </w:r>
                            <w:r w:rsidR="00BB6FAC" w:rsidRPr="00F46728">
                              <w:rPr>
                                <w:color w:val="000000" w:themeColor="text1"/>
                              </w:rPr>
                              <w:t xml:space="preserve"> </w:t>
                            </w:r>
                            <w:r w:rsidR="00BB6B28">
                              <w:rPr>
                                <w:color w:val="000000" w:themeColor="text1"/>
                              </w:rPr>
                              <w:t>Deanery</w:t>
                            </w:r>
                          </w:p>
                        </w:txbxContent>
                      </v:textbox>
                    </v:shape>
                  </w:pict>
                </mc:Fallback>
              </mc:AlternateContent>
            </w:r>
            <w:r w:rsidR="00BB6B28">
              <w:rPr>
                <w:rFonts w:ascii="Calibri" w:eastAsia="Times New Roman" w:hAnsi="Calibri" w:cs="Calibri"/>
                <w:noProof/>
                <w:color w:val="000000"/>
                <w:lang w:val="en-GB" w:eastAsia="en-GB"/>
              </w:rPr>
              <w:drawing>
                <wp:inline distT="0" distB="0" distL="0" distR="0" wp14:anchorId="046B03BA" wp14:editId="4F726F3C">
                  <wp:extent cx="5379720" cy="6453718"/>
                  <wp:effectExtent l="0" t="0" r="0" b="4445"/>
                  <wp:docPr id="2581103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86411" cy="6461745"/>
                          </a:xfrm>
                          <a:prstGeom prst="rect">
                            <a:avLst/>
                          </a:prstGeom>
                          <a:noFill/>
                        </pic:spPr>
                      </pic:pic>
                    </a:graphicData>
                  </a:graphic>
                </wp:inline>
              </w:drawing>
            </w:r>
          </w:p>
          <w:p w14:paraId="5BBDE4FC" w14:textId="18ADAADE" w:rsidR="00DE19CF" w:rsidRPr="00F46728" w:rsidRDefault="00DE19CF" w:rsidP="009E70C8">
            <w:pPr>
              <w:spacing w:after="0" w:line="240" w:lineRule="auto"/>
            </w:pPr>
          </w:p>
          <w:p w14:paraId="6D635581" w14:textId="77777777" w:rsidR="00C121C2" w:rsidRPr="00F46728" w:rsidRDefault="00C121C2" w:rsidP="009E70C8">
            <w:pPr>
              <w:spacing w:after="0"/>
              <w:rPr>
                <w:b/>
                <w:bCs/>
                <w:sz w:val="40"/>
                <w:szCs w:val="40"/>
              </w:rPr>
            </w:pPr>
          </w:p>
          <w:p w14:paraId="624588B9" w14:textId="77777777" w:rsidR="00C121C2" w:rsidRPr="00F46728" w:rsidRDefault="00C121C2" w:rsidP="009E70C8">
            <w:pPr>
              <w:spacing w:after="0"/>
              <w:rPr>
                <w:b/>
                <w:bCs/>
                <w:sz w:val="40"/>
                <w:szCs w:val="40"/>
              </w:rPr>
            </w:pPr>
          </w:p>
          <w:p w14:paraId="7621DB92" w14:textId="77777777" w:rsidR="00C121C2" w:rsidRPr="00F46728" w:rsidRDefault="00C121C2" w:rsidP="009E70C8">
            <w:pPr>
              <w:spacing w:after="0"/>
              <w:rPr>
                <w:b/>
                <w:bCs/>
                <w:sz w:val="40"/>
                <w:szCs w:val="40"/>
              </w:rPr>
            </w:pPr>
          </w:p>
          <w:p w14:paraId="4577CE35" w14:textId="77777777" w:rsidR="00C121C2" w:rsidRPr="00F46728" w:rsidRDefault="00C121C2" w:rsidP="009E70C8">
            <w:pPr>
              <w:spacing w:after="0"/>
              <w:rPr>
                <w:b/>
                <w:bCs/>
                <w:sz w:val="40"/>
                <w:szCs w:val="40"/>
              </w:rPr>
            </w:pPr>
          </w:p>
          <w:p w14:paraId="6DCC1759" w14:textId="2CD8D16E" w:rsidR="00AB0C60" w:rsidRPr="008202B3" w:rsidRDefault="00AB0C60" w:rsidP="009E70C8">
            <w:pPr>
              <w:spacing w:after="0"/>
              <w:rPr>
                <w:rFonts w:cstheme="minorHAnsi"/>
                <w:b/>
                <w:bCs/>
                <w:sz w:val="22"/>
                <w:szCs w:val="22"/>
                <w:u w:val="single"/>
              </w:rPr>
            </w:pPr>
            <w:r w:rsidRPr="00F46728">
              <w:rPr>
                <w:b/>
                <w:bCs/>
                <w:sz w:val="40"/>
                <w:szCs w:val="40"/>
              </w:rPr>
              <w:lastRenderedPageBreak/>
              <w:t>Job Description</w:t>
            </w:r>
          </w:p>
          <w:p w14:paraId="3C7D0B9E" w14:textId="33565C5E" w:rsidR="00DE19CF" w:rsidRPr="00F46728" w:rsidRDefault="00225545" w:rsidP="009E70C8">
            <w:pPr>
              <w:rPr>
                <w:rFonts w:cstheme="minorHAnsi"/>
                <w:color w:val="FF0000"/>
              </w:rPr>
            </w:pPr>
            <w:r w:rsidRPr="00F46728">
              <w:rPr>
                <w:rFonts w:cstheme="minorHAnsi"/>
              </w:rPr>
              <w:t xml:space="preserve">JOB TITLE: </w:t>
            </w:r>
            <w:r w:rsidR="00573744">
              <w:rPr>
                <w:rFonts w:cstheme="minorHAnsi"/>
              </w:rPr>
              <w:t>Appleby</w:t>
            </w:r>
            <w:r w:rsidRPr="00F46728">
              <w:rPr>
                <w:rFonts w:cstheme="minorHAnsi"/>
              </w:rPr>
              <w:t xml:space="preserve"> Network Youth Church Lead</w:t>
            </w:r>
            <w:r w:rsidR="000C4306" w:rsidRPr="00F46728">
              <w:rPr>
                <w:rFonts w:cstheme="minorHAnsi"/>
              </w:rPr>
              <w:t>er</w:t>
            </w:r>
          </w:p>
        </w:tc>
      </w:tr>
      <w:tr w:rsidR="00C55525" w:rsidRPr="00F46728" w14:paraId="229A2C11" w14:textId="77777777" w:rsidTr="00E5783B">
        <w:tc>
          <w:tcPr>
            <w:tcW w:w="5000" w:type="pct"/>
            <w:tcBorders>
              <w:top w:val="single" w:sz="4" w:space="0" w:color="auto"/>
              <w:left w:val="single" w:sz="4" w:space="0" w:color="auto"/>
              <w:bottom w:val="single" w:sz="4" w:space="0" w:color="auto"/>
              <w:right w:val="single" w:sz="4" w:space="0" w:color="auto"/>
            </w:tcBorders>
          </w:tcPr>
          <w:p w14:paraId="67F0E0FC" w14:textId="12F74241" w:rsidR="00DE19CF" w:rsidRPr="00F46728" w:rsidRDefault="00225545" w:rsidP="009E70C8">
            <w:pPr>
              <w:rPr>
                <w:rFonts w:cstheme="minorHAnsi"/>
              </w:rPr>
            </w:pPr>
            <w:r w:rsidRPr="00F46728">
              <w:rPr>
                <w:rFonts w:cstheme="minorHAnsi"/>
              </w:rPr>
              <w:lastRenderedPageBreak/>
              <w:t>REPORTS TO: Local Line Man</w:t>
            </w:r>
            <w:r w:rsidR="00DA0514" w:rsidRPr="00F46728">
              <w:rPr>
                <w:rFonts w:cstheme="minorHAnsi"/>
              </w:rPr>
              <w:t>a</w:t>
            </w:r>
            <w:r w:rsidRPr="00F46728">
              <w:rPr>
                <w:rFonts w:cstheme="minorHAnsi"/>
              </w:rPr>
              <w:t>ger and Growing Younger Enabler</w:t>
            </w:r>
            <w:r w:rsidR="00FB3D5F" w:rsidRPr="00F46728">
              <w:rPr>
                <w:rFonts w:cstheme="minorHAnsi"/>
              </w:rPr>
              <w:t xml:space="preserve"> for </w:t>
            </w:r>
            <w:r w:rsidRPr="00F46728">
              <w:rPr>
                <w:rFonts w:cstheme="minorHAnsi"/>
              </w:rPr>
              <w:t>Youth</w:t>
            </w:r>
          </w:p>
        </w:tc>
      </w:tr>
      <w:tr w:rsidR="00C55525" w:rsidRPr="00F46728" w14:paraId="0F994C5D" w14:textId="77777777" w:rsidTr="009F3282">
        <w:tc>
          <w:tcPr>
            <w:tcW w:w="5000" w:type="pct"/>
            <w:tcBorders>
              <w:top w:val="single" w:sz="4" w:space="0" w:color="auto"/>
              <w:left w:val="single" w:sz="4" w:space="0" w:color="auto"/>
              <w:bottom w:val="single" w:sz="4" w:space="0" w:color="auto"/>
              <w:right w:val="single" w:sz="4" w:space="0" w:color="auto"/>
            </w:tcBorders>
          </w:tcPr>
          <w:p w14:paraId="14E46741" w14:textId="0E241F38" w:rsidR="00DE19CF" w:rsidRPr="00F46728" w:rsidRDefault="00225545" w:rsidP="009E70C8">
            <w:pPr>
              <w:rPr>
                <w:rFonts w:cstheme="minorHAnsi"/>
              </w:rPr>
            </w:pPr>
            <w:r w:rsidRPr="00F46728">
              <w:rPr>
                <w:rFonts w:cstheme="minorHAnsi"/>
              </w:rPr>
              <w:t xml:space="preserve">DEPARTMENT: </w:t>
            </w:r>
            <w:r w:rsidR="00D74422">
              <w:rPr>
                <w:rFonts w:cstheme="minorHAnsi"/>
              </w:rPr>
              <w:t>Appleby</w:t>
            </w:r>
            <w:r w:rsidR="00B67FF1" w:rsidRPr="00F46728">
              <w:rPr>
                <w:rFonts w:cstheme="minorHAnsi"/>
              </w:rPr>
              <w:t xml:space="preserve"> </w:t>
            </w:r>
            <w:r w:rsidRPr="00F46728">
              <w:rPr>
                <w:rFonts w:cstheme="minorHAnsi"/>
              </w:rPr>
              <w:t>Deanery</w:t>
            </w:r>
            <w:r w:rsidR="008F64D0" w:rsidRPr="00F46728">
              <w:rPr>
                <w:rFonts w:cstheme="minorHAnsi"/>
              </w:rPr>
              <w:t xml:space="preserve"> </w:t>
            </w:r>
            <w:r w:rsidRPr="00F46728">
              <w:rPr>
                <w:rFonts w:cstheme="minorHAnsi"/>
              </w:rPr>
              <w:t xml:space="preserve">(this includes communities of: </w:t>
            </w:r>
            <w:r w:rsidR="00AD585C">
              <w:rPr>
                <w:rFonts w:cstheme="minorHAnsi"/>
              </w:rPr>
              <w:t xml:space="preserve">Appleby, Kirkby Stephen, Brough, Shap, Morland </w:t>
            </w:r>
            <w:r w:rsidRPr="00F46728">
              <w:rPr>
                <w:rFonts w:cstheme="minorHAnsi"/>
              </w:rPr>
              <w:t xml:space="preserve">and </w:t>
            </w:r>
            <w:r w:rsidR="00AD3760" w:rsidRPr="00F46728">
              <w:rPr>
                <w:rFonts w:cstheme="minorHAnsi"/>
              </w:rPr>
              <w:t xml:space="preserve">the </w:t>
            </w:r>
            <w:r w:rsidRPr="00F46728">
              <w:rPr>
                <w:rFonts w:cstheme="minorHAnsi"/>
              </w:rPr>
              <w:t xml:space="preserve">surrounding </w:t>
            </w:r>
            <w:r w:rsidR="00357E1F" w:rsidRPr="00F46728">
              <w:rPr>
                <w:rFonts w:cstheme="minorHAnsi"/>
              </w:rPr>
              <w:t xml:space="preserve">rural </w:t>
            </w:r>
            <w:r w:rsidRPr="00F46728">
              <w:rPr>
                <w:rFonts w:cstheme="minorHAnsi"/>
              </w:rPr>
              <w:t>areas)</w:t>
            </w:r>
            <w:r w:rsidR="00357E1F" w:rsidRPr="00F46728">
              <w:rPr>
                <w:rFonts w:cstheme="minorHAnsi"/>
              </w:rPr>
              <w:t>.</w:t>
            </w:r>
          </w:p>
        </w:tc>
      </w:tr>
      <w:tr w:rsidR="00C55525" w:rsidRPr="00F46728" w14:paraId="07134A81" w14:textId="77777777" w:rsidTr="009F3282">
        <w:tc>
          <w:tcPr>
            <w:tcW w:w="5000" w:type="pct"/>
            <w:tcBorders>
              <w:top w:val="single" w:sz="4" w:space="0" w:color="auto"/>
              <w:left w:val="single" w:sz="4" w:space="0" w:color="auto"/>
              <w:bottom w:val="single" w:sz="4" w:space="0" w:color="auto"/>
              <w:right w:val="single" w:sz="4" w:space="0" w:color="auto"/>
            </w:tcBorders>
          </w:tcPr>
          <w:p w14:paraId="617043AC" w14:textId="41F57605" w:rsidR="00225545" w:rsidRPr="00F46728" w:rsidRDefault="00225545" w:rsidP="009E70C8">
            <w:pPr>
              <w:pStyle w:val="paragraph"/>
              <w:spacing w:before="0" w:beforeAutospacing="0" w:after="0" w:afterAutospacing="0"/>
              <w:textAlignment w:val="baseline"/>
              <w:rPr>
                <w:rFonts w:asciiTheme="minorHAnsi" w:hAnsiTheme="minorHAnsi" w:cstheme="minorHAnsi"/>
              </w:rPr>
            </w:pPr>
            <w:r w:rsidRPr="00F46728">
              <w:rPr>
                <w:rFonts w:asciiTheme="minorHAnsi" w:hAnsiTheme="minorHAnsi" w:cstheme="minorHAnsi"/>
              </w:rPr>
              <w:t xml:space="preserve">PURPOSE OF ROLE:  </w:t>
            </w:r>
          </w:p>
          <w:p w14:paraId="2AE0F7D9" w14:textId="77777777" w:rsidR="00225545" w:rsidRPr="00F46728" w:rsidRDefault="00225545" w:rsidP="009E70C8">
            <w:pPr>
              <w:pStyle w:val="paragraph"/>
              <w:spacing w:before="0" w:beforeAutospacing="0" w:after="0" w:afterAutospacing="0"/>
              <w:textAlignment w:val="baseline"/>
              <w:rPr>
                <w:rFonts w:asciiTheme="minorHAnsi" w:hAnsiTheme="minorHAnsi" w:cstheme="minorHAnsi"/>
              </w:rPr>
            </w:pPr>
          </w:p>
          <w:p w14:paraId="6DA85167" w14:textId="45461837" w:rsidR="00225545" w:rsidRPr="00F46728" w:rsidRDefault="00176F83" w:rsidP="009E70C8">
            <w:pPr>
              <w:pStyle w:val="ListParagraph"/>
              <w:numPr>
                <w:ilvl w:val="0"/>
                <w:numId w:val="37"/>
              </w:numPr>
              <w:spacing w:after="0" w:line="240" w:lineRule="auto"/>
              <w:rPr>
                <w:rFonts w:cstheme="minorHAnsi"/>
              </w:rPr>
            </w:pPr>
            <w:r w:rsidRPr="00F46728">
              <w:rPr>
                <w:rFonts w:cstheme="minorHAnsi"/>
              </w:rPr>
              <w:t>To grow</w:t>
            </w:r>
            <w:r w:rsidR="00C60C21" w:rsidRPr="00F46728">
              <w:rPr>
                <w:rFonts w:cstheme="minorHAnsi"/>
              </w:rPr>
              <w:t xml:space="preserve">, </w:t>
            </w:r>
            <w:r w:rsidRPr="00F46728">
              <w:rPr>
                <w:rFonts w:cstheme="minorHAnsi"/>
              </w:rPr>
              <w:t xml:space="preserve">develop </w:t>
            </w:r>
            <w:r w:rsidR="00C60C21" w:rsidRPr="00F46728">
              <w:rPr>
                <w:rFonts w:cstheme="minorHAnsi"/>
              </w:rPr>
              <w:t xml:space="preserve">and lead </w:t>
            </w:r>
            <w:r w:rsidR="00415C14" w:rsidRPr="00F46728">
              <w:rPr>
                <w:rFonts w:cstheme="minorHAnsi"/>
              </w:rPr>
              <w:t xml:space="preserve">a </w:t>
            </w:r>
            <w:r w:rsidRPr="00F46728">
              <w:rPr>
                <w:rFonts w:cstheme="minorHAnsi"/>
              </w:rPr>
              <w:t xml:space="preserve">Network Youth Church in </w:t>
            </w:r>
            <w:r w:rsidR="00240524">
              <w:rPr>
                <w:rFonts w:cstheme="minorHAnsi"/>
              </w:rPr>
              <w:t xml:space="preserve">the </w:t>
            </w:r>
            <w:r w:rsidR="00513813">
              <w:rPr>
                <w:rFonts w:cstheme="minorHAnsi"/>
              </w:rPr>
              <w:t xml:space="preserve">local </w:t>
            </w:r>
            <w:r w:rsidR="00240524">
              <w:rPr>
                <w:rFonts w:cstheme="minorHAnsi"/>
              </w:rPr>
              <w:t>deaner</w:t>
            </w:r>
            <w:r w:rsidR="004E214B">
              <w:rPr>
                <w:rFonts w:cstheme="minorHAnsi"/>
              </w:rPr>
              <w:t>y</w:t>
            </w:r>
            <w:r w:rsidR="00240524">
              <w:rPr>
                <w:rFonts w:cstheme="minorHAnsi"/>
              </w:rPr>
              <w:t xml:space="preserve">, </w:t>
            </w:r>
            <w:r w:rsidRPr="00F46728">
              <w:rPr>
                <w:rFonts w:cstheme="minorHAnsi"/>
              </w:rPr>
              <w:t>for youn</w:t>
            </w:r>
            <w:r w:rsidR="00E92DF3" w:rsidRPr="00F46728">
              <w:rPr>
                <w:rFonts w:cstheme="minorHAnsi"/>
              </w:rPr>
              <w:t>g people aged 11</w:t>
            </w:r>
            <w:r w:rsidR="00415C14" w:rsidRPr="00F46728">
              <w:rPr>
                <w:rFonts w:cstheme="minorHAnsi"/>
              </w:rPr>
              <w:t>-18</w:t>
            </w:r>
            <w:r w:rsidR="00E92DF3" w:rsidRPr="00F46728">
              <w:rPr>
                <w:rFonts w:cstheme="minorHAnsi"/>
              </w:rPr>
              <w:t>.</w:t>
            </w:r>
          </w:p>
          <w:p w14:paraId="0C39B81D" w14:textId="77777777" w:rsidR="005543E6" w:rsidRPr="00F46728" w:rsidRDefault="005543E6" w:rsidP="009E70C8">
            <w:pPr>
              <w:pStyle w:val="ListParagraph"/>
              <w:spacing w:after="0" w:line="240" w:lineRule="auto"/>
              <w:rPr>
                <w:rFonts w:cstheme="minorHAnsi"/>
              </w:rPr>
            </w:pPr>
          </w:p>
          <w:p w14:paraId="774CABF5" w14:textId="2F1952D1" w:rsidR="005543E6" w:rsidRDefault="00E92DF3" w:rsidP="001228EF">
            <w:pPr>
              <w:pStyle w:val="ListParagraph"/>
              <w:numPr>
                <w:ilvl w:val="0"/>
                <w:numId w:val="37"/>
              </w:numPr>
              <w:spacing w:after="0" w:line="240" w:lineRule="auto"/>
              <w:rPr>
                <w:rFonts w:cstheme="minorHAnsi"/>
              </w:rPr>
            </w:pPr>
            <w:r w:rsidRPr="00BE22D5">
              <w:rPr>
                <w:rFonts w:cstheme="minorHAnsi"/>
              </w:rPr>
              <w:t xml:space="preserve">To create opportunities for young people </w:t>
            </w:r>
            <w:r w:rsidR="007B05FD" w:rsidRPr="00BE22D5">
              <w:rPr>
                <w:rFonts w:cstheme="minorHAnsi"/>
              </w:rPr>
              <w:t>to explore and experience the Christian faith</w:t>
            </w:r>
            <w:r w:rsidR="00BE22D5" w:rsidRPr="00BE22D5">
              <w:rPr>
                <w:rFonts w:cstheme="minorHAnsi"/>
              </w:rPr>
              <w:t xml:space="preserve"> whilst growing and</w:t>
            </w:r>
            <w:r w:rsidRPr="00BE22D5">
              <w:rPr>
                <w:rFonts w:cstheme="minorHAnsi"/>
              </w:rPr>
              <w:t xml:space="preserve"> develop</w:t>
            </w:r>
            <w:r w:rsidR="00BE22D5" w:rsidRPr="00BE22D5">
              <w:rPr>
                <w:rFonts w:cstheme="minorHAnsi"/>
              </w:rPr>
              <w:t>ing</w:t>
            </w:r>
            <w:r w:rsidRPr="00BE22D5">
              <w:rPr>
                <w:rFonts w:cstheme="minorHAnsi"/>
              </w:rPr>
              <w:t xml:space="preserve"> personally, socially, spiritually and emotionally</w:t>
            </w:r>
            <w:r w:rsidR="00BE22D5">
              <w:rPr>
                <w:rFonts w:cstheme="minorHAnsi"/>
              </w:rPr>
              <w:t>.</w:t>
            </w:r>
          </w:p>
          <w:p w14:paraId="75F73AED" w14:textId="77777777" w:rsidR="00BE22D5" w:rsidRPr="00BE22D5" w:rsidRDefault="00BE22D5" w:rsidP="00BE22D5">
            <w:pPr>
              <w:spacing w:after="0" w:line="240" w:lineRule="auto"/>
              <w:rPr>
                <w:rFonts w:cstheme="minorHAnsi"/>
              </w:rPr>
            </w:pPr>
          </w:p>
          <w:p w14:paraId="3959F8FF" w14:textId="77777777" w:rsidR="00FF0B8E" w:rsidRPr="00F46728" w:rsidRDefault="00FF0B8E" w:rsidP="009E70C8">
            <w:pPr>
              <w:pStyle w:val="ListParagraph"/>
              <w:numPr>
                <w:ilvl w:val="0"/>
                <w:numId w:val="37"/>
              </w:numPr>
              <w:spacing w:after="0" w:line="240" w:lineRule="auto"/>
              <w:rPr>
                <w:rFonts w:cstheme="minorHAnsi"/>
              </w:rPr>
            </w:pPr>
            <w:r w:rsidRPr="00F46728">
              <w:rPr>
                <w:rFonts w:cstheme="minorHAnsi"/>
              </w:rPr>
              <w:t>To develop a strategy for outreach work with ecumenical partners and schools, in line with the Growing Younger strategy and wider God for All strategy.</w:t>
            </w:r>
          </w:p>
          <w:p w14:paraId="251B263D" w14:textId="77777777" w:rsidR="00FF0B8E" w:rsidRPr="00F46728" w:rsidRDefault="00FF0B8E" w:rsidP="009E70C8">
            <w:pPr>
              <w:spacing w:after="0" w:line="240" w:lineRule="auto"/>
              <w:rPr>
                <w:rFonts w:cstheme="minorHAnsi"/>
              </w:rPr>
            </w:pPr>
          </w:p>
          <w:p w14:paraId="2AE3C76C" w14:textId="282A5789" w:rsidR="007318B0" w:rsidRPr="009F3282" w:rsidRDefault="004F63F8" w:rsidP="009F3282">
            <w:pPr>
              <w:pStyle w:val="ListParagraph"/>
              <w:numPr>
                <w:ilvl w:val="0"/>
                <w:numId w:val="37"/>
              </w:numPr>
              <w:spacing w:after="0" w:line="240" w:lineRule="auto"/>
              <w:rPr>
                <w:rFonts w:cstheme="minorHAnsi"/>
              </w:rPr>
            </w:pPr>
            <w:r w:rsidRPr="00F46728">
              <w:rPr>
                <w:rFonts w:cstheme="minorHAnsi"/>
              </w:rPr>
              <w:t>To establish new and exciting, relevant forms of church that are brave and creative whilst being sensitive to time honoured church and in</w:t>
            </w:r>
            <w:r w:rsidR="007318B0" w:rsidRPr="00F46728">
              <w:rPr>
                <w:rFonts w:cstheme="minorHAnsi"/>
              </w:rPr>
              <w:t>-line with the wider God for All strategy.</w:t>
            </w:r>
          </w:p>
        </w:tc>
      </w:tr>
    </w:tbl>
    <w:p w14:paraId="25493B43" w14:textId="77777777" w:rsidR="007A2906" w:rsidRDefault="007A2906">
      <w:r>
        <w:br w:type="page"/>
      </w:r>
    </w:p>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528"/>
      </w:tblGrid>
      <w:tr w:rsidR="00C55525" w:rsidRPr="00F46728" w14:paraId="0A1DEB9E" w14:textId="77777777" w:rsidTr="009F3282">
        <w:tc>
          <w:tcPr>
            <w:tcW w:w="5000" w:type="pct"/>
            <w:tcBorders>
              <w:top w:val="single" w:sz="4" w:space="0" w:color="auto"/>
              <w:left w:val="single" w:sz="4" w:space="0" w:color="auto"/>
              <w:bottom w:val="single" w:sz="4" w:space="0" w:color="auto"/>
              <w:right w:val="single" w:sz="4" w:space="0" w:color="auto"/>
            </w:tcBorders>
          </w:tcPr>
          <w:p w14:paraId="6DD0A743" w14:textId="06527B1A" w:rsidR="00DE19CF" w:rsidRPr="00F46728" w:rsidRDefault="00DE19CF" w:rsidP="009E70C8">
            <w:r w:rsidRPr="00F46728">
              <w:lastRenderedPageBreak/>
              <w:t xml:space="preserve">KEY ACCOUNTABILITIES:  </w:t>
            </w:r>
          </w:p>
          <w:p w14:paraId="2D04B5D2" w14:textId="5E5D8C1F" w:rsidR="00225545" w:rsidRPr="00F46728" w:rsidRDefault="00225545" w:rsidP="009F3282">
            <w:pPr>
              <w:pStyle w:val="Default"/>
              <w:numPr>
                <w:ilvl w:val="0"/>
                <w:numId w:val="40"/>
              </w:numPr>
              <w:pBdr>
                <w:top w:val="single" w:sz="4" w:space="1" w:color="auto"/>
                <w:left w:val="single" w:sz="4" w:space="1" w:color="auto"/>
                <w:bottom w:val="single" w:sz="4" w:space="1" w:color="auto"/>
                <w:right w:val="single" w:sz="4" w:space="1" w:color="auto"/>
                <w:between w:val="single" w:sz="4" w:space="1" w:color="auto"/>
                <w:bar w:val="single" w:sz="4" w:color="auto"/>
              </w:pBdr>
              <w:spacing w:before="0" w:after="200"/>
              <w:ind w:right="283"/>
              <w:rPr>
                <w:rFonts w:asciiTheme="minorHAnsi" w:hAnsiTheme="minorHAnsi" w:cstheme="minorHAnsi"/>
              </w:rPr>
            </w:pPr>
            <w:r w:rsidRPr="00F46728">
              <w:rPr>
                <w:rFonts w:asciiTheme="minorHAnsi" w:hAnsiTheme="minorHAnsi" w:cstheme="minorHAnsi"/>
              </w:rPr>
              <w:t xml:space="preserve">To develop the growth of youth church across </w:t>
            </w:r>
            <w:commentRangeStart w:id="3"/>
            <w:r w:rsidRPr="00F46728">
              <w:rPr>
                <w:rFonts w:asciiTheme="minorHAnsi" w:hAnsiTheme="minorHAnsi" w:cstheme="minorHAnsi"/>
              </w:rPr>
              <w:t>the</w:t>
            </w:r>
            <w:r w:rsidR="00124B2D" w:rsidRPr="00F46728">
              <w:rPr>
                <w:rFonts w:asciiTheme="minorHAnsi" w:hAnsiTheme="minorHAnsi" w:cstheme="minorHAnsi"/>
              </w:rPr>
              <w:t xml:space="preserve"> </w:t>
            </w:r>
            <w:r w:rsidR="00240524">
              <w:rPr>
                <w:rFonts w:asciiTheme="minorHAnsi" w:hAnsiTheme="minorHAnsi" w:cstheme="minorHAnsi"/>
              </w:rPr>
              <w:t>deanery</w:t>
            </w:r>
            <w:r w:rsidR="004E214B">
              <w:rPr>
                <w:rFonts w:asciiTheme="minorHAnsi" w:hAnsiTheme="minorHAnsi" w:cstheme="minorHAnsi"/>
              </w:rPr>
              <w:t>,</w:t>
            </w:r>
            <w:r w:rsidR="00240524">
              <w:rPr>
                <w:rFonts w:asciiTheme="minorHAnsi" w:hAnsiTheme="minorHAnsi" w:cstheme="minorHAnsi"/>
              </w:rPr>
              <w:t xml:space="preserve"> </w:t>
            </w:r>
            <w:commentRangeEnd w:id="3"/>
            <w:r w:rsidR="00FC31DC" w:rsidRPr="00F46728">
              <w:rPr>
                <w:rStyle w:val="CommentReference"/>
                <w:rFonts w:asciiTheme="minorHAnsi" w:hAnsiTheme="minorHAnsi" w:cstheme="minorHAnsi"/>
                <w:sz w:val="24"/>
                <w:szCs w:val="24"/>
              </w:rPr>
              <w:commentReference w:id="3"/>
            </w:r>
            <w:r w:rsidRPr="00F46728">
              <w:rPr>
                <w:rFonts w:asciiTheme="minorHAnsi" w:hAnsiTheme="minorHAnsi" w:cstheme="minorHAnsi"/>
              </w:rPr>
              <w:t xml:space="preserve">using the NYC / </w:t>
            </w:r>
            <w:r w:rsidR="009E4D22" w:rsidRPr="00F46728">
              <w:rPr>
                <w:rFonts w:asciiTheme="minorHAnsi" w:hAnsiTheme="minorHAnsi" w:cstheme="minorHAnsi"/>
              </w:rPr>
              <w:t xml:space="preserve">New Worshipping Communities </w:t>
            </w:r>
            <w:r w:rsidRPr="00F46728">
              <w:rPr>
                <w:rFonts w:asciiTheme="minorHAnsi" w:hAnsiTheme="minorHAnsi" w:cstheme="minorHAnsi"/>
              </w:rPr>
              <w:t xml:space="preserve">model as appropriate with particular attention to the key areas where secondary schools are located. </w:t>
            </w:r>
          </w:p>
          <w:p w14:paraId="28C012FB" w14:textId="071445AE" w:rsidR="00225545" w:rsidRPr="00F46728" w:rsidRDefault="00225545" w:rsidP="009E70C8">
            <w:pPr>
              <w:pStyle w:val="ListParagraph"/>
              <w:numPr>
                <w:ilvl w:val="0"/>
                <w:numId w:val="40"/>
              </w:numPr>
              <w:spacing w:after="160" w:line="259" w:lineRule="auto"/>
              <w:rPr>
                <w:rFonts w:cstheme="minorHAnsi"/>
              </w:rPr>
            </w:pPr>
            <w:r w:rsidRPr="00F46728">
              <w:rPr>
                <w:rFonts w:cstheme="minorHAnsi"/>
              </w:rPr>
              <w:t xml:space="preserve">To develop a strategy for engagement with young people outside of church contexts which </w:t>
            </w:r>
            <w:r w:rsidR="003F6FBD">
              <w:rPr>
                <w:rFonts w:cstheme="minorHAnsi"/>
              </w:rPr>
              <w:t>will</w:t>
            </w:r>
            <w:r w:rsidRPr="00F46728">
              <w:rPr>
                <w:rFonts w:cstheme="minorHAnsi"/>
              </w:rPr>
              <w:t xml:space="preserve"> include a </w:t>
            </w:r>
            <w:r w:rsidR="003F6FBD">
              <w:rPr>
                <w:rFonts w:cstheme="minorHAnsi"/>
              </w:rPr>
              <w:t xml:space="preserve">bespoke </w:t>
            </w:r>
            <w:r w:rsidRPr="00F46728">
              <w:rPr>
                <w:rFonts w:cstheme="minorHAnsi"/>
              </w:rPr>
              <w:t>approach across the area.</w:t>
            </w:r>
          </w:p>
          <w:p w14:paraId="6BA4EAEB" w14:textId="77777777" w:rsidR="00225545" w:rsidRPr="00F46728" w:rsidRDefault="00225545" w:rsidP="009E70C8">
            <w:pPr>
              <w:pStyle w:val="ListParagraph"/>
              <w:rPr>
                <w:rFonts w:cstheme="minorHAnsi"/>
              </w:rPr>
            </w:pPr>
          </w:p>
          <w:p w14:paraId="30D51B01" w14:textId="77777777" w:rsidR="00225545" w:rsidRPr="00F46728" w:rsidRDefault="00225545" w:rsidP="009E70C8">
            <w:pPr>
              <w:pStyle w:val="ListParagraph"/>
              <w:numPr>
                <w:ilvl w:val="0"/>
                <w:numId w:val="40"/>
              </w:numPr>
              <w:pBdr>
                <w:top w:val="nil"/>
                <w:left w:val="nil"/>
                <w:bottom w:val="nil"/>
                <w:right w:val="nil"/>
                <w:between w:val="nil"/>
                <w:bar w:val="nil"/>
              </w:pBdr>
              <w:spacing w:after="0" w:line="240" w:lineRule="auto"/>
              <w:rPr>
                <w:rFonts w:cstheme="minorHAnsi"/>
              </w:rPr>
            </w:pPr>
            <w:r w:rsidRPr="00F46728">
              <w:rPr>
                <w:rFonts w:cstheme="minorHAnsi"/>
              </w:rPr>
              <w:t>To provide and develop an environment/context in which young people can explore Christianity and be nurtured in the Christian faith.</w:t>
            </w:r>
          </w:p>
          <w:p w14:paraId="7A79C2E9" w14:textId="77777777" w:rsidR="00225545" w:rsidRPr="00F46728" w:rsidRDefault="00225545" w:rsidP="009E70C8">
            <w:pPr>
              <w:pStyle w:val="ListParagraph"/>
              <w:pBdr>
                <w:top w:val="nil"/>
                <w:left w:val="nil"/>
                <w:bottom w:val="nil"/>
                <w:right w:val="nil"/>
                <w:between w:val="nil"/>
                <w:bar w:val="nil"/>
              </w:pBdr>
              <w:rPr>
                <w:rFonts w:cstheme="minorHAnsi"/>
              </w:rPr>
            </w:pPr>
          </w:p>
          <w:p w14:paraId="60FF3E2E" w14:textId="527D8D14" w:rsidR="00E9544F" w:rsidRPr="00F46728" w:rsidRDefault="00225545" w:rsidP="009E70C8">
            <w:pPr>
              <w:pStyle w:val="ListParagraph"/>
              <w:numPr>
                <w:ilvl w:val="0"/>
                <w:numId w:val="40"/>
              </w:numPr>
              <w:spacing w:after="160" w:line="259" w:lineRule="auto"/>
              <w:rPr>
                <w:rFonts w:cstheme="minorHAnsi"/>
              </w:rPr>
            </w:pPr>
            <w:r w:rsidRPr="00F46728">
              <w:rPr>
                <w:rFonts w:cstheme="minorHAnsi"/>
              </w:rPr>
              <w:t xml:space="preserve">Work with </w:t>
            </w:r>
            <w:r w:rsidR="00CF10E6">
              <w:rPr>
                <w:rFonts w:cstheme="minorHAnsi"/>
              </w:rPr>
              <w:t xml:space="preserve">churches and </w:t>
            </w:r>
            <w:r w:rsidRPr="00F46728">
              <w:rPr>
                <w:rFonts w:cstheme="minorHAnsi"/>
              </w:rPr>
              <w:t>existing youth work</w:t>
            </w:r>
            <w:r w:rsidR="00CF10E6">
              <w:rPr>
                <w:rFonts w:cstheme="minorHAnsi"/>
              </w:rPr>
              <w:t xml:space="preserve"> projects</w:t>
            </w:r>
            <w:r w:rsidRPr="00F46728">
              <w:rPr>
                <w:rFonts w:cstheme="minorHAnsi"/>
              </w:rPr>
              <w:t xml:space="preserve"> across the </w:t>
            </w:r>
            <w:r w:rsidR="00D336CD">
              <w:rPr>
                <w:rFonts w:cstheme="minorHAnsi"/>
              </w:rPr>
              <w:t>deanery</w:t>
            </w:r>
            <w:r w:rsidR="001D7126">
              <w:rPr>
                <w:rFonts w:cstheme="minorHAnsi"/>
              </w:rPr>
              <w:t>,</w:t>
            </w:r>
            <w:r w:rsidRPr="00F46728">
              <w:rPr>
                <w:rFonts w:cstheme="minorHAnsi"/>
              </w:rPr>
              <w:t xml:space="preserve"> to </w:t>
            </w:r>
            <w:r w:rsidR="00EC6B0A">
              <w:rPr>
                <w:rFonts w:cstheme="minorHAnsi"/>
              </w:rPr>
              <w:t xml:space="preserve">equip, resource </w:t>
            </w:r>
            <w:r w:rsidR="008E5A0F">
              <w:rPr>
                <w:rFonts w:cstheme="minorHAnsi"/>
              </w:rPr>
              <w:t xml:space="preserve">and model, high quality Christian youth ministry </w:t>
            </w:r>
            <w:r w:rsidRPr="00F46728">
              <w:rPr>
                <w:rFonts w:cstheme="minorHAnsi"/>
              </w:rPr>
              <w:t xml:space="preserve">as God leads. </w:t>
            </w:r>
          </w:p>
          <w:p w14:paraId="1DE886FA" w14:textId="1FBC5560" w:rsidR="00E9544F" w:rsidRPr="00F46728" w:rsidRDefault="002F646E" w:rsidP="009E70C8">
            <w:pPr>
              <w:pStyle w:val="Default"/>
              <w:numPr>
                <w:ilvl w:val="0"/>
                <w:numId w:val="40"/>
              </w:numPr>
              <w:spacing w:before="0" w:after="200"/>
              <w:ind w:right="283"/>
              <w:rPr>
                <w:rFonts w:asciiTheme="minorHAnsi" w:hAnsiTheme="minorHAnsi" w:cstheme="minorHAnsi"/>
              </w:rPr>
            </w:pPr>
            <w:r w:rsidRPr="00F46728">
              <w:rPr>
                <w:rFonts w:asciiTheme="minorHAnsi" w:hAnsiTheme="minorHAnsi" w:cstheme="minorHAnsi"/>
              </w:rPr>
              <w:t>To provide pastoral and safeguarding oversight of the young people including use of social media.</w:t>
            </w:r>
          </w:p>
          <w:p w14:paraId="504FB411" w14:textId="45C51C78" w:rsidR="00DE7C44" w:rsidRDefault="00DE7C44" w:rsidP="009E70C8">
            <w:pPr>
              <w:pStyle w:val="ListParagraph"/>
              <w:numPr>
                <w:ilvl w:val="0"/>
                <w:numId w:val="40"/>
              </w:numPr>
              <w:spacing w:after="160" w:line="259" w:lineRule="auto"/>
              <w:rPr>
                <w:rFonts w:cstheme="minorHAnsi"/>
              </w:rPr>
            </w:pPr>
            <w:r w:rsidRPr="00F46728">
              <w:rPr>
                <w:rFonts w:cstheme="minorHAnsi"/>
              </w:rPr>
              <w:t>To pray for the young people of Cumbria, particularly</w:t>
            </w:r>
            <w:r w:rsidR="000A4CC8">
              <w:rPr>
                <w:rFonts w:cstheme="minorHAnsi"/>
              </w:rPr>
              <w:t xml:space="preserve"> those in the local </w:t>
            </w:r>
            <w:r w:rsidR="001D7126">
              <w:rPr>
                <w:rFonts w:cstheme="minorHAnsi"/>
              </w:rPr>
              <w:t>deanery</w:t>
            </w:r>
            <w:r w:rsidR="00904F0E" w:rsidRPr="00F46728">
              <w:rPr>
                <w:rFonts w:cstheme="minorHAnsi"/>
              </w:rPr>
              <w:t>.</w:t>
            </w:r>
          </w:p>
          <w:p w14:paraId="6964185B" w14:textId="77777777" w:rsidR="00FC38B5" w:rsidRPr="00F46728" w:rsidRDefault="00FC38B5" w:rsidP="00FC38B5">
            <w:pPr>
              <w:pStyle w:val="ListParagraph"/>
              <w:spacing w:after="160" w:line="259" w:lineRule="auto"/>
              <w:rPr>
                <w:rFonts w:cstheme="minorHAnsi"/>
              </w:rPr>
            </w:pPr>
          </w:p>
          <w:p w14:paraId="7F67865C" w14:textId="0629D713" w:rsidR="00225545" w:rsidRPr="00F46728" w:rsidRDefault="00225545" w:rsidP="009E70C8">
            <w:pPr>
              <w:pStyle w:val="ListParagraph"/>
              <w:numPr>
                <w:ilvl w:val="0"/>
                <w:numId w:val="40"/>
              </w:numPr>
              <w:spacing w:after="160" w:line="259" w:lineRule="auto"/>
              <w:rPr>
                <w:rFonts w:cstheme="minorHAnsi"/>
              </w:rPr>
            </w:pPr>
            <w:r w:rsidRPr="00F46728">
              <w:rPr>
                <w:rFonts w:cstheme="minorHAnsi"/>
              </w:rPr>
              <w:t xml:space="preserve">To develop the talents and </w:t>
            </w:r>
            <w:r w:rsidR="00582147" w:rsidRPr="00F46728">
              <w:rPr>
                <w:rFonts w:cstheme="minorHAnsi"/>
              </w:rPr>
              <w:t xml:space="preserve">spiritual </w:t>
            </w:r>
            <w:r w:rsidRPr="00F46728">
              <w:rPr>
                <w:rFonts w:cstheme="minorHAnsi"/>
              </w:rPr>
              <w:t>gifts of young people and volunteers, supporting them to grow their leadership skills and service among the NYC as we partner with churches and charities to train and grow NYC and young</w:t>
            </w:r>
            <w:r w:rsidR="00EA7CF6">
              <w:rPr>
                <w:rFonts w:cstheme="minorHAnsi"/>
              </w:rPr>
              <w:t>, Christian</w:t>
            </w:r>
            <w:r w:rsidRPr="00F46728">
              <w:rPr>
                <w:rFonts w:cstheme="minorHAnsi"/>
              </w:rPr>
              <w:t xml:space="preserve"> leaders.</w:t>
            </w:r>
          </w:p>
          <w:p w14:paraId="3AE6D950" w14:textId="77777777" w:rsidR="00040780" w:rsidRPr="00F46728" w:rsidRDefault="00040780" w:rsidP="009E70C8">
            <w:pPr>
              <w:pStyle w:val="ListParagraph"/>
              <w:rPr>
                <w:rFonts w:cstheme="minorHAnsi"/>
              </w:rPr>
            </w:pPr>
          </w:p>
          <w:p w14:paraId="70139923" w14:textId="42961E4E" w:rsidR="00040780" w:rsidRPr="00F46728" w:rsidRDefault="00A41007" w:rsidP="009E70C8">
            <w:pPr>
              <w:pStyle w:val="ListParagraph"/>
              <w:numPr>
                <w:ilvl w:val="0"/>
                <w:numId w:val="40"/>
              </w:numPr>
              <w:spacing w:after="160" w:line="259" w:lineRule="auto"/>
              <w:rPr>
                <w:rFonts w:cstheme="minorHAnsi"/>
              </w:rPr>
            </w:pPr>
            <w:r w:rsidRPr="00F46728">
              <w:rPr>
                <w:rFonts w:cstheme="minorHAnsi"/>
              </w:rPr>
              <w:t xml:space="preserve">To identify, </w:t>
            </w:r>
            <w:r w:rsidR="00BC46C3" w:rsidRPr="00F46728">
              <w:rPr>
                <w:rFonts w:cstheme="minorHAnsi"/>
              </w:rPr>
              <w:t>develop and equip volunteer</w:t>
            </w:r>
            <w:r w:rsidR="00666B48">
              <w:rPr>
                <w:rFonts w:cstheme="minorHAnsi"/>
              </w:rPr>
              <w:t>s for</w:t>
            </w:r>
            <w:r w:rsidR="00BC46C3" w:rsidRPr="00F46728">
              <w:rPr>
                <w:rFonts w:cstheme="minorHAnsi"/>
              </w:rPr>
              <w:t xml:space="preserve"> leadership roles within the Network Youth Church</w:t>
            </w:r>
            <w:r w:rsidR="00A10A36">
              <w:rPr>
                <w:rFonts w:cstheme="minorHAnsi"/>
              </w:rPr>
              <w:t xml:space="preserve"> and to enable young people to participate in the Youth La</w:t>
            </w:r>
            <w:r w:rsidR="00D55B4F">
              <w:rPr>
                <w:rFonts w:cstheme="minorHAnsi"/>
              </w:rPr>
              <w:t>byrinth.</w:t>
            </w:r>
          </w:p>
          <w:p w14:paraId="419A6BA3" w14:textId="267C4A35" w:rsidR="00225545" w:rsidRPr="00F46728" w:rsidRDefault="00225545" w:rsidP="009E70C8">
            <w:pPr>
              <w:pStyle w:val="Default"/>
              <w:numPr>
                <w:ilvl w:val="0"/>
                <w:numId w:val="40"/>
              </w:numPr>
              <w:spacing w:before="0" w:after="200"/>
              <w:ind w:right="283"/>
              <w:rPr>
                <w:rFonts w:asciiTheme="minorHAnsi" w:hAnsiTheme="minorHAnsi" w:cstheme="minorHAnsi"/>
              </w:rPr>
            </w:pPr>
            <w:r w:rsidRPr="00F46728">
              <w:rPr>
                <w:rFonts w:asciiTheme="minorHAnsi" w:hAnsiTheme="minorHAnsi" w:cstheme="minorHAnsi"/>
              </w:rPr>
              <w:t xml:space="preserve">To be an advocate and educator about youth culture, youth church and youth mission with </w:t>
            </w:r>
            <w:r w:rsidR="00762A66">
              <w:rPr>
                <w:rFonts w:asciiTheme="minorHAnsi" w:hAnsiTheme="minorHAnsi" w:cstheme="minorHAnsi"/>
              </w:rPr>
              <w:t xml:space="preserve">local </w:t>
            </w:r>
            <w:r w:rsidRPr="00F46728">
              <w:rPr>
                <w:rFonts w:asciiTheme="minorHAnsi" w:hAnsiTheme="minorHAnsi" w:cstheme="minorHAnsi"/>
              </w:rPr>
              <w:t>clergy, church members, church leaders and the wider community.</w:t>
            </w:r>
          </w:p>
          <w:p w14:paraId="5C201B90" w14:textId="0D93257C" w:rsidR="00225545" w:rsidRPr="00F46728" w:rsidRDefault="00225545" w:rsidP="009E70C8">
            <w:pPr>
              <w:pStyle w:val="Default"/>
              <w:numPr>
                <w:ilvl w:val="0"/>
                <w:numId w:val="40"/>
              </w:numPr>
              <w:spacing w:before="0" w:after="200"/>
              <w:ind w:right="283"/>
              <w:rPr>
                <w:rFonts w:asciiTheme="minorHAnsi" w:hAnsiTheme="minorHAnsi" w:cstheme="minorHAnsi"/>
              </w:rPr>
            </w:pPr>
            <w:r w:rsidRPr="00F46728">
              <w:rPr>
                <w:rFonts w:asciiTheme="minorHAnsi" w:hAnsiTheme="minorHAnsi" w:cstheme="minorHAnsi"/>
              </w:rPr>
              <w:t xml:space="preserve">To meet at regular intervals (once a term) with the </w:t>
            </w:r>
            <w:r w:rsidR="003B623F">
              <w:rPr>
                <w:rFonts w:asciiTheme="minorHAnsi" w:hAnsiTheme="minorHAnsi" w:cstheme="minorHAnsi"/>
              </w:rPr>
              <w:t>local</w:t>
            </w:r>
            <w:r w:rsidRPr="00F46728">
              <w:rPr>
                <w:rFonts w:asciiTheme="minorHAnsi" w:hAnsiTheme="minorHAnsi" w:cstheme="minorHAnsi"/>
              </w:rPr>
              <w:t xml:space="preserve"> NYC </w:t>
            </w:r>
            <w:r w:rsidR="007C1C57" w:rsidRPr="00F46728">
              <w:rPr>
                <w:rFonts w:asciiTheme="minorHAnsi" w:hAnsiTheme="minorHAnsi" w:cstheme="minorHAnsi"/>
              </w:rPr>
              <w:t>Ministry Council</w:t>
            </w:r>
            <w:r w:rsidRPr="00F46728">
              <w:rPr>
                <w:rFonts w:asciiTheme="minorHAnsi" w:hAnsiTheme="minorHAnsi" w:cstheme="minorHAnsi"/>
              </w:rPr>
              <w:t xml:space="preserve"> and the wider NYC team</w:t>
            </w:r>
            <w:r w:rsidR="00A553F7">
              <w:rPr>
                <w:rFonts w:asciiTheme="minorHAnsi" w:hAnsiTheme="minorHAnsi" w:cstheme="minorHAnsi"/>
              </w:rPr>
              <w:t>.</w:t>
            </w:r>
            <w:r w:rsidRPr="00F46728">
              <w:rPr>
                <w:rFonts w:asciiTheme="minorHAnsi" w:hAnsiTheme="minorHAnsi" w:cstheme="minorHAnsi"/>
              </w:rPr>
              <w:t xml:space="preserve"> </w:t>
            </w:r>
          </w:p>
          <w:p w14:paraId="5FB80DF8" w14:textId="1AA96518" w:rsidR="00225545" w:rsidRPr="00F46728" w:rsidRDefault="00225545" w:rsidP="009E70C8">
            <w:pPr>
              <w:pStyle w:val="ListParagraph"/>
              <w:numPr>
                <w:ilvl w:val="0"/>
                <w:numId w:val="40"/>
              </w:numPr>
              <w:pBdr>
                <w:top w:val="nil"/>
                <w:left w:val="nil"/>
                <w:bottom w:val="nil"/>
                <w:right w:val="nil"/>
                <w:between w:val="nil"/>
                <w:bar w:val="nil"/>
              </w:pBdr>
              <w:spacing w:after="0" w:line="240" w:lineRule="auto"/>
              <w:rPr>
                <w:rFonts w:cstheme="minorHAnsi"/>
              </w:rPr>
            </w:pPr>
            <w:r w:rsidRPr="00F46728">
              <w:rPr>
                <w:rFonts w:cstheme="minorHAnsi"/>
              </w:rPr>
              <w:t>To work collaboratively with NYC</w:t>
            </w:r>
            <w:r w:rsidR="00831295">
              <w:rPr>
                <w:rFonts w:cstheme="minorHAnsi"/>
              </w:rPr>
              <w:t xml:space="preserve"> Leaders</w:t>
            </w:r>
            <w:r w:rsidRPr="00F46728">
              <w:rPr>
                <w:rFonts w:cstheme="minorHAnsi"/>
              </w:rPr>
              <w:t xml:space="preserve">, clergy, ecumenical partners, </w:t>
            </w:r>
            <w:r w:rsidR="00051B9D">
              <w:rPr>
                <w:rFonts w:cstheme="minorHAnsi"/>
              </w:rPr>
              <w:t xml:space="preserve">and </w:t>
            </w:r>
            <w:r w:rsidRPr="00F46728">
              <w:rPr>
                <w:rFonts w:cstheme="minorHAnsi"/>
              </w:rPr>
              <w:t>others involved in youth ministr</w:t>
            </w:r>
            <w:r w:rsidR="001537DF">
              <w:rPr>
                <w:rFonts w:cstheme="minorHAnsi"/>
              </w:rPr>
              <w:t xml:space="preserve">y across the </w:t>
            </w:r>
            <w:r w:rsidR="00240524">
              <w:rPr>
                <w:rFonts w:cstheme="minorHAnsi"/>
              </w:rPr>
              <w:t>deanery</w:t>
            </w:r>
            <w:r w:rsidR="001537DF">
              <w:rPr>
                <w:rFonts w:cstheme="minorHAnsi"/>
              </w:rPr>
              <w:t>.</w:t>
            </w:r>
            <w:r w:rsidRPr="00F46728">
              <w:rPr>
                <w:rFonts w:cstheme="minorHAnsi"/>
              </w:rPr>
              <w:br/>
            </w:r>
          </w:p>
          <w:p w14:paraId="32FCCB3F" w14:textId="5C69DB85" w:rsidR="00225545" w:rsidRPr="005F0FBE" w:rsidRDefault="00225545" w:rsidP="005F0FBE">
            <w:pPr>
              <w:pStyle w:val="ListParagraph"/>
              <w:numPr>
                <w:ilvl w:val="0"/>
                <w:numId w:val="40"/>
              </w:numPr>
              <w:pBdr>
                <w:top w:val="nil"/>
                <w:left w:val="nil"/>
                <w:bottom w:val="nil"/>
                <w:right w:val="nil"/>
                <w:between w:val="nil"/>
                <w:bar w:val="nil"/>
              </w:pBdr>
              <w:spacing w:after="0" w:line="240" w:lineRule="auto"/>
              <w:rPr>
                <w:rFonts w:cstheme="minorHAnsi"/>
              </w:rPr>
            </w:pPr>
            <w:r w:rsidRPr="00F46728">
              <w:rPr>
                <w:rFonts w:cstheme="minorHAnsi"/>
              </w:rPr>
              <w:t xml:space="preserve">To work with the </w:t>
            </w:r>
            <w:r w:rsidR="007C1C57" w:rsidRPr="00F46728">
              <w:rPr>
                <w:rFonts w:cstheme="minorHAnsi"/>
              </w:rPr>
              <w:t>Ministry Council</w:t>
            </w:r>
            <w:r w:rsidRPr="00F46728">
              <w:rPr>
                <w:rFonts w:cstheme="minorHAnsi"/>
              </w:rPr>
              <w:t xml:space="preserve"> in the development and delivery of </w:t>
            </w:r>
            <w:r w:rsidR="001537DF">
              <w:rPr>
                <w:rFonts w:cstheme="minorHAnsi"/>
              </w:rPr>
              <w:t xml:space="preserve">the </w:t>
            </w:r>
            <w:r w:rsidR="00CA5450">
              <w:rPr>
                <w:rFonts w:cstheme="minorHAnsi"/>
              </w:rPr>
              <w:t>g</w:t>
            </w:r>
            <w:r w:rsidR="001537DF">
              <w:rPr>
                <w:rFonts w:cstheme="minorHAnsi"/>
              </w:rPr>
              <w:t xml:space="preserve">rowing </w:t>
            </w:r>
            <w:r w:rsidR="00CA5450">
              <w:rPr>
                <w:rFonts w:cstheme="minorHAnsi"/>
              </w:rPr>
              <w:t>y</w:t>
            </w:r>
            <w:r w:rsidR="001537DF">
              <w:rPr>
                <w:rFonts w:cstheme="minorHAnsi"/>
              </w:rPr>
              <w:t xml:space="preserve">ounger </w:t>
            </w:r>
            <w:r w:rsidRPr="00F46728">
              <w:rPr>
                <w:rFonts w:cstheme="minorHAnsi"/>
              </w:rPr>
              <w:t>strategy</w:t>
            </w:r>
            <w:r w:rsidR="008549E3">
              <w:rPr>
                <w:rFonts w:cstheme="minorHAnsi"/>
              </w:rPr>
              <w:t xml:space="preserve">, including supporting </w:t>
            </w:r>
            <w:r w:rsidR="005F0FBE">
              <w:rPr>
                <w:rFonts w:cstheme="minorHAnsi"/>
              </w:rPr>
              <w:t>young people</w:t>
            </w:r>
            <w:r w:rsidR="008549E3">
              <w:rPr>
                <w:rFonts w:cstheme="minorHAnsi"/>
              </w:rPr>
              <w:t xml:space="preserve">’s faith development </w:t>
            </w:r>
            <w:r w:rsidR="005F0FBE">
              <w:rPr>
                <w:rFonts w:cstheme="minorHAnsi"/>
              </w:rPr>
              <w:t xml:space="preserve">across the key </w:t>
            </w:r>
            <w:r w:rsidRPr="005F0FBE">
              <w:rPr>
                <w:rFonts w:cstheme="minorHAnsi"/>
              </w:rPr>
              <w:t>transition</w:t>
            </w:r>
            <w:r w:rsidR="005F0FBE">
              <w:rPr>
                <w:rFonts w:cstheme="minorHAnsi"/>
              </w:rPr>
              <w:t xml:space="preserve"> points. E.g. between </w:t>
            </w:r>
            <w:r w:rsidRPr="005F0FBE">
              <w:rPr>
                <w:rFonts w:cstheme="minorHAnsi"/>
              </w:rPr>
              <w:t>Year 6</w:t>
            </w:r>
            <w:r w:rsidR="00752DB5">
              <w:rPr>
                <w:rFonts w:cstheme="minorHAnsi"/>
              </w:rPr>
              <w:t>/</w:t>
            </w:r>
            <w:r w:rsidR="005F0FBE">
              <w:rPr>
                <w:rFonts w:cstheme="minorHAnsi"/>
              </w:rPr>
              <w:t xml:space="preserve">7 </w:t>
            </w:r>
            <w:r w:rsidRPr="005F0FBE">
              <w:rPr>
                <w:rFonts w:cstheme="minorHAnsi"/>
              </w:rPr>
              <w:t>and</w:t>
            </w:r>
            <w:r w:rsidR="005F0FBE">
              <w:rPr>
                <w:rFonts w:cstheme="minorHAnsi"/>
              </w:rPr>
              <w:t xml:space="preserve"> </w:t>
            </w:r>
            <w:r w:rsidR="00BD54E9">
              <w:rPr>
                <w:rFonts w:cstheme="minorHAnsi"/>
              </w:rPr>
              <w:t>post 18.</w:t>
            </w:r>
            <w:r w:rsidRPr="005F0FBE">
              <w:rPr>
                <w:rFonts w:cstheme="minorHAnsi"/>
              </w:rPr>
              <w:t xml:space="preserve"> </w:t>
            </w:r>
          </w:p>
          <w:p w14:paraId="270DF5CC" w14:textId="77777777" w:rsidR="00225545" w:rsidRPr="00F46728" w:rsidRDefault="00225545" w:rsidP="009E70C8">
            <w:pPr>
              <w:pStyle w:val="ListParagraph"/>
              <w:pBdr>
                <w:top w:val="nil"/>
                <w:left w:val="nil"/>
                <w:bottom w:val="nil"/>
                <w:right w:val="nil"/>
                <w:between w:val="nil"/>
                <w:bar w:val="nil"/>
              </w:pBdr>
              <w:rPr>
                <w:rFonts w:cstheme="minorHAnsi"/>
              </w:rPr>
            </w:pPr>
          </w:p>
          <w:p w14:paraId="38E127C3" w14:textId="2135B9A1" w:rsidR="00D341FA" w:rsidRPr="008202B3" w:rsidRDefault="00225545" w:rsidP="008202B3">
            <w:pPr>
              <w:pStyle w:val="ListParagraph"/>
              <w:numPr>
                <w:ilvl w:val="0"/>
                <w:numId w:val="40"/>
              </w:numPr>
              <w:spacing w:after="160" w:line="259" w:lineRule="auto"/>
              <w:rPr>
                <w:rFonts w:cstheme="minorHAnsi"/>
              </w:rPr>
            </w:pPr>
            <w:r w:rsidRPr="00CE67D6">
              <w:rPr>
                <w:rFonts w:cstheme="minorHAnsi"/>
              </w:rPr>
              <w:t>To develop age compliant and appropriate social media profiles with effective safeguarding at the centre</w:t>
            </w:r>
            <w:r w:rsidR="00CE67D6">
              <w:rPr>
                <w:rFonts w:cstheme="minorHAnsi"/>
              </w:rPr>
              <w:t>.</w:t>
            </w:r>
          </w:p>
          <w:p w14:paraId="18921FF8" w14:textId="77777777" w:rsidR="00D341FA" w:rsidRPr="00D341FA" w:rsidRDefault="00D341FA" w:rsidP="00D341FA">
            <w:pPr>
              <w:pStyle w:val="ListParagraph"/>
              <w:spacing w:after="160" w:line="259" w:lineRule="auto"/>
              <w:rPr>
                <w:rFonts w:cstheme="minorHAnsi"/>
              </w:rPr>
            </w:pPr>
          </w:p>
          <w:p w14:paraId="59DE53F5" w14:textId="62F68D1E" w:rsidR="00DE19CF" w:rsidRPr="00F46728" w:rsidRDefault="00225545" w:rsidP="009E70C8">
            <w:pPr>
              <w:pStyle w:val="ListParagraph"/>
              <w:numPr>
                <w:ilvl w:val="0"/>
                <w:numId w:val="40"/>
              </w:numPr>
              <w:spacing w:after="160" w:line="259" w:lineRule="auto"/>
              <w:rPr>
                <w:rFonts w:cstheme="minorHAnsi"/>
              </w:rPr>
            </w:pPr>
            <w:r w:rsidRPr="00F46728">
              <w:rPr>
                <w:rFonts w:cstheme="minorHAnsi"/>
              </w:rPr>
              <w:t xml:space="preserve">Facilitate opportunities for young people to </w:t>
            </w:r>
            <w:r w:rsidR="009714BD">
              <w:rPr>
                <w:rFonts w:cstheme="minorHAnsi"/>
              </w:rPr>
              <w:t xml:space="preserve">participate in </w:t>
            </w:r>
            <w:r w:rsidRPr="00F46728">
              <w:rPr>
                <w:rFonts w:cstheme="minorHAnsi"/>
              </w:rPr>
              <w:t xml:space="preserve">both local and national events and residentials (e.g. </w:t>
            </w:r>
            <w:r w:rsidR="00893979">
              <w:rPr>
                <w:rFonts w:cstheme="minorHAnsi"/>
              </w:rPr>
              <w:t>The Big One and Dreaming the Impossible</w:t>
            </w:r>
            <w:r w:rsidRPr="00F46728">
              <w:rPr>
                <w:rFonts w:cstheme="minorHAnsi"/>
              </w:rPr>
              <w:t>)</w:t>
            </w:r>
            <w:r w:rsidR="009F66E9" w:rsidRPr="00F46728">
              <w:rPr>
                <w:rFonts w:cstheme="minorHAnsi"/>
              </w:rPr>
              <w:t>.</w:t>
            </w:r>
          </w:p>
          <w:p w14:paraId="4147B42C" w14:textId="77777777" w:rsidR="009F66E9" w:rsidRPr="00F46728" w:rsidRDefault="009F66E9" w:rsidP="009E70C8">
            <w:pPr>
              <w:pStyle w:val="ListParagraph"/>
              <w:rPr>
                <w:rFonts w:cstheme="minorHAnsi"/>
              </w:rPr>
            </w:pPr>
          </w:p>
          <w:p w14:paraId="2D53978D" w14:textId="79B781E0" w:rsidR="00DF2CBB" w:rsidRPr="00F46728" w:rsidRDefault="00DF2CBB" w:rsidP="009E70C8">
            <w:pPr>
              <w:pStyle w:val="ListParagraph"/>
              <w:numPr>
                <w:ilvl w:val="0"/>
                <w:numId w:val="40"/>
              </w:numPr>
              <w:spacing w:after="0" w:line="240" w:lineRule="auto"/>
              <w:rPr>
                <w:rFonts w:cstheme="minorHAnsi"/>
              </w:rPr>
            </w:pPr>
            <w:r w:rsidRPr="00F46728">
              <w:rPr>
                <w:rFonts w:cstheme="minorHAnsi"/>
              </w:rPr>
              <w:lastRenderedPageBreak/>
              <w:t>To promote the work of the Network Youth Church to Christians in the Deanery, reporting on its work to each Deanery Synod</w:t>
            </w:r>
            <w:r w:rsidR="00067A14">
              <w:rPr>
                <w:rFonts w:cstheme="minorHAnsi"/>
              </w:rPr>
              <w:t>.</w:t>
            </w:r>
          </w:p>
          <w:p w14:paraId="7AE9D22A" w14:textId="77777777" w:rsidR="00DF2CBB" w:rsidRPr="00F46728" w:rsidRDefault="00DF2CBB" w:rsidP="009E70C8">
            <w:pPr>
              <w:spacing w:after="0" w:line="240" w:lineRule="auto"/>
              <w:rPr>
                <w:rFonts w:cstheme="minorHAnsi"/>
              </w:rPr>
            </w:pPr>
          </w:p>
          <w:p w14:paraId="1C80A9D5" w14:textId="42694B53" w:rsidR="007C1C57" w:rsidRDefault="00DF2CBB" w:rsidP="009E70C8">
            <w:pPr>
              <w:pStyle w:val="ListParagraph"/>
              <w:numPr>
                <w:ilvl w:val="0"/>
                <w:numId w:val="40"/>
              </w:numPr>
              <w:spacing w:after="0" w:line="240" w:lineRule="auto"/>
              <w:rPr>
                <w:rFonts w:cstheme="minorHAnsi"/>
              </w:rPr>
            </w:pPr>
            <w:r w:rsidRPr="00F46728">
              <w:rPr>
                <w:rFonts w:cstheme="minorHAnsi"/>
              </w:rPr>
              <w:t>To be part of the Deanery Chapter</w:t>
            </w:r>
            <w:r w:rsidR="00067A14">
              <w:rPr>
                <w:rFonts w:cstheme="minorHAnsi"/>
              </w:rPr>
              <w:t>/s</w:t>
            </w:r>
            <w:r w:rsidRPr="00F46728">
              <w:rPr>
                <w:rFonts w:cstheme="minorHAnsi"/>
              </w:rPr>
              <w:t xml:space="preserve"> as a church leader in the Deanery</w:t>
            </w:r>
            <w:r w:rsidR="007C1C57" w:rsidRPr="00F46728">
              <w:rPr>
                <w:rFonts w:cstheme="minorHAnsi"/>
              </w:rPr>
              <w:t>, and to attend other ecumenical meetings if appropriate.</w:t>
            </w:r>
          </w:p>
          <w:p w14:paraId="0F000582" w14:textId="77777777" w:rsidR="007C1C57" w:rsidRPr="00011E35" w:rsidRDefault="007C1C57" w:rsidP="00011E35">
            <w:pPr>
              <w:rPr>
                <w:rFonts w:cstheme="minorHAnsi"/>
              </w:rPr>
            </w:pPr>
          </w:p>
          <w:tbl>
            <w:tblPr>
              <w:tblStyle w:val="TableGrid"/>
              <w:tblW w:w="0" w:type="auto"/>
              <w:tblLook w:val="04A0" w:firstRow="1" w:lastRow="0" w:firstColumn="1" w:lastColumn="0" w:noHBand="0" w:noVBand="1"/>
            </w:tblPr>
            <w:tblGrid>
              <w:gridCol w:w="10250"/>
            </w:tblGrid>
            <w:tr w:rsidR="00DE19CF" w:rsidRPr="00F46728" w14:paraId="4BD2E6FE" w14:textId="77777777" w:rsidTr="00DE19CF">
              <w:tc>
                <w:tcPr>
                  <w:tcW w:w="10250" w:type="dxa"/>
                </w:tcPr>
                <w:p w14:paraId="22BF0397" w14:textId="77777777" w:rsidR="00225545" w:rsidRPr="00F46728" w:rsidRDefault="00225545" w:rsidP="004E214B">
                  <w:pPr>
                    <w:framePr w:hSpace="180" w:wrap="around" w:vAnchor="text" w:hAnchor="text" w:y="1"/>
                    <w:suppressOverlap/>
                    <w:rPr>
                      <w:rFonts w:cstheme="minorHAnsi"/>
                    </w:rPr>
                  </w:pPr>
                  <w:r w:rsidRPr="00F46728">
                    <w:rPr>
                      <w:rFonts w:cstheme="minorHAnsi"/>
                    </w:rPr>
                    <w:t>NETWORK (Key people with whom the role liaises)</w:t>
                  </w:r>
                </w:p>
                <w:p w14:paraId="14F96A96" w14:textId="264ED24C" w:rsidR="00225545" w:rsidRPr="00F46728" w:rsidRDefault="00225545" w:rsidP="004E214B">
                  <w:pPr>
                    <w:framePr w:hSpace="180" w:wrap="around" w:vAnchor="text" w:hAnchor="text" w:y="1"/>
                    <w:suppressOverlap/>
                    <w:rPr>
                      <w:rFonts w:cstheme="minorHAnsi"/>
                    </w:rPr>
                  </w:pPr>
                  <w:r w:rsidRPr="00F46728">
                    <w:rPr>
                      <w:rFonts w:cstheme="minorHAnsi"/>
                    </w:rPr>
                    <w:t xml:space="preserve">INTERNAL: </w:t>
                  </w:r>
                  <w:r w:rsidR="00192DD9">
                    <w:rPr>
                      <w:rFonts w:cstheme="minorHAnsi"/>
                    </w:rPr>
                    <w:t xml:space="preserve">Children and Families </w:t>
                  </w:r>
                  <w:r w:rsidR="00C54251">
                    <w:rPr>
                      <w:rFonts w:cstheme="minorHAnsi"/>
                    </w:rPr>
                    <w:t xml:space="preserve">Workers and other </w:t>
                  </w:r>
                  <w:r w:rsidRPr="00F46728">
                    <w:rPr>
                      <w:rFonts w:cstheme="minorHAnsi"/>
                    </w:rPr>
                    <w:t>Lay Leaders, local Clergy</w:t>
                  </w:r>
                  <w:r w:rsidR="00612A3E" w:rsidRPr="00F46728">
                    <w:rPr>
                      <w:rFonts w:cstheme="minorHAnsi"/>
                    </w:rPr>
                    <w:t>,</w:t>
                  </w:r>
                  <w:r w:rsidRPr="00F46728">
                    <w:rPr>
                      <w:rFonts w:cstheme="minorHAnsi"/>
                    </w:rPr>
                    <w:t xml:space="preserve"> NYC Leaders, </w:t>
                  </w:r>
                  <w:r w:rsidR="00C54251">
                    <w:rPr>
                      <w:rFonts w:cstheme="minorHAnsi"/>
                    </w:rPr>
                    <w:t xml:space="preserve">Diocesan </w:t>
                  </w:r>
                  <w:r w:rsidRPr="00F46728">
                    <w:rPr>
                      <w:rFonts w:cstheme="minorHAnsi"/>
                    </w:rPr>
                    <w:t xml:space="preserve">Safeguarding </w:t>
                  </w:r>
                  <w:r w:rsidR="00C54251">
                    <w:rPr>
                      <w:rFonts w:cstheme="minorHAnsi"/>
                    </w:rPr>
                    <w:t>Team</w:t>
                  </w:r>
                  <w:r w:rsidRPr="00F46728">
                    <w:rPr>
                      <w:rFonts w:cstheme="minorHAnsi"/>
                    </w:rPr>
                    <w:t>, Archdeacons, Dioces</w:t>
                  </w:r>
                  <w:r w:rsidR="00C54251">
                    <w:rPr>
                      <w:rFonts w:cstheme="minorHAnsi"/>
                    </w:rPr>
                    <w:t>an</w:t>
                  </w:r>
                  <w:r w:rsidRPr="00F46728">
                    <w:rPr>
                      <w:rFonts w:cstheme="minorHAnsi"/>
                    </w:rPr>
                    <w:t xml:space="preserve"> Ministry, Mission and Innovation </w:t>
                  </w:r>
                  <w:r w:rsidR="00E606F4">
                    <w:rPr>
                      <w:rFonts w:cstheme="minorHAnsi"/>
                    </w:rPr>
                    <w:t>Team, Programme Office</w:t>
                  </w:r>
                  <w:r w:rsidRPr="00F46728">
                    <w:rPr>
                      <w:rFonts w:cstheme="minorHAnsi"/>
                    </w:rPr>
                    <w:t xml:space="preserve">, </w:t>
                  </w:r>
                  <w:r w:rsidR="00E606F4">
                    <w:rPr>
                      <w:rFonts w:cstheme="minorHAnsi"/>
                    </w:rPr>
                    <w:t>other e</w:t>
                  </w:r>
                  <w:r w:rsidRPr="00F46728">
                    <w:rPr>
                      <w:rFonts w:cstheme="minorHAnsi"/>
                    </w:rPr>
                    <w:t>mployees</w:t>
                  </w:r>
                  <w:r w:rsidR="001748A9" w:rsidRPr="00F46728">
                    <w:rPr>
                      <w:rFonts w:cstheme="minorHAnsi"/>
                    </w:rPr>
                    <w:t>.</w:t>
                  </w:r>
                </w:p>
                <w:p w14:paraId="0F3DAAEC" w14:textId="5A193D9C" w:rsidR="00DE19CF" w:rsidRPr="00F46728" w:rsidRDefault="00225545" w:rsidP="004E214B">
                  <w:pPr>
                    <w:framePr w:hSpace="180" w:wrap="around" w:vAnchor="text" w:hAnchor="text" w:y="1"/>
                    <w:pBdr>
                      <w:top w:val="nil"/>
                      <w:left w:val="nil"/>
                      <w:bottom w:val="nil"/>
                      <w:right w:val="nil"/>
                      <w:between w:val="nil"/>
                      <w:bar w:val="nil"/>
                    </w:pBdr>
                    <w:suppressOverlap/>
                    <w:rPr>
                      <w:rFonts w:cstheme="minorHAnsi"/>
                    </w:rPr>
                  </w:pPr>
                  <w:r w:rsidRPr="00F46728">
                    <w:rPr>
                      <w:rFonts w:cstheme="minorHAnsi"/>
                    </w:rPr>
                    <w:t xml:space="preserve">EXTERNAL: </w:t>
                  </w:r>
                  <w:r w:rsidR="001E6B3E">
                    <w:rPr>
                      <w:rFonts w:cstheme="minorHAnsi"/>
                    </w:rPr>
                    <w:t>Volunteers, S</w:t>
                  </w:r>
                  <w:r w:rsidR="00795FDD" w:rsidRPr="00F46728">
                    <w:rPr>
                      <w:rFonts w:cstheme="minorHAnsi"/>
                    </w:rPr>
                    <w:t>econdary schools in the area</w:t>
                  </w:r>
                  <w:r w:rsidR="008E37E6" w:rsidRPr="00F46728">
                    <w:rPr>
                      <w:rFonts w:cstheme="minorHAnsi"/>
                    </w:rPr>
                    <w:t xml:space="preserve">, various </w:t>
                  </w:r>
                  <w:r w:rsidRPr="00F46728">
                    <w:rPr>
                      <w:rFonts w:cstheme="minorHAnsi"/>
                    </w:rPr>
                    <w:t>appropriate external organisations and statutory bodies</w:t>
                  </w:r>
                  <w:r w:rsidR="008E37E6" w:rsidRPr="00F46728">
                    <w:rPr>
                      <w:rFonts w:cstheme="minorHAnsi"/>
                    </w:rPr>
                    <w:t xml:space="preserve">, and where </w:t>
                  </w:r>
                  <w:r w:rsidR="0094757C" w:rsidRPr="00F46728">
                    <w:rPr>
                      <w:rFonts w:cstheme="minorHAnsi"/>
                    </w:rPr>
                    <w:t>appropriate</w:t>
                  </w:r>
                  <w:r w:rsidR="008E37E6" w:rsidRPr="00F46728">
                    <w:rPr>
                      <w:rFonts w:cstheme="minorHAnsi"/>
                    </w:rPr>
                    <w:t xml:space="preserve"> local </w:t>
                  </w:r>
                  <w:r w:rsidR="006A144B" w:rsidRPr="00F46728">
                    <w:rPr>
                      <w:rFonts w:cstheme="minorHAnsi"/>
                    </w:rPr>
                    <w:t>councillors</w:t>
                  </w:r>
                  <w:r w:rsidR="0094757C" w:rsidRPr="00F46728">
                    <w:rPr>
                      <w:rFonts w:cstheme="minorHAnsi"/>
                    </w:rPr>
                    <w:t xml:space="preserve">. </w:t>
                  </w:r>
                </w:p>
              </w:tc>
            </w:tr>
          </w:tbl>
          <w:p w14:paraId="74D5BD29" w14:textId="77777777" w:rsidR="00C6416C" w:rsidRDefault="00C6416C" w:rsidP="009E70C8">
            <w:pPr>
              <w:spacing w:after="0"/>
              <w:rPr>
                <w:b/>
                <w:bCs/>
                <w:sz w:val="40"/>
                <w:szCs w:val="40"/>
              </w:rPr>
            </w:pPr>
          </w:p>
          <w:p w14:paraId="4CBE6C09" w14:textId="05DC7088" w:rsidR="00DE19CF" w:rsidRPr="00F46728" w:rsidRDefault="00DE19CF" w:rsidP="009E70C8">
            <w:pPr>
              <w:spacing w:after="0"/>
              <w:rPr>
                <w:b/>
                <w:bCs/>
                <w:sz w:val="40"/>
                <w:szCs w:val="40"/>
              </w:rPr>
            </w:pPr>
            <w:r w:rsidRPr="00F46728">
              <w:rPr>
                <w:b/>
                <w:bCs/>
                <w:sz w:val="40"/>
                <w:szCs w:val="40"/>
              </w:rPr>
              <w:t>Person Specification</w:t>
            </w:r>
          </w:p>
          <w:p w14:paraId="75B5EE55" w14:textId="77777777" w:rsidR="00225545" w:rsidRPr="00F46728" w:rsidRDefault="00225545" w:rsidP="009E70C8">
            <w:pPr>
              <w:spacing w:after="0"/>
              <w:rPr>
                <w:b/>
                <w:bCs/>
                <w:sz w:val="22"/>
                <w:szCs w:val="22"/>
              </w:rPr>
            </w:pPr>
          </w:p>
          <w:p w14:paraId="7794251F" w14:textId="02940B63" w:rsidR="00DE19CF" w:rsidRPr="00F46728" w:rsidRDefault="00DE19CF" w:rsidP="009E70C8">
            <w:pPr>
              <w:spacing w:after="0"/>
              <w:rPr>
                <w:b/>
                <w:bCs/>
              </w:rPr>
            </w:pPr>
            <w:r w:rsidRPr="00F46728">
              <w:rPr>
                <w:b/>
                <w:bCs/>
              </w:rPr>
              <w:t>Experience</w:t>
            </w:r>
          </w:p>
          <w:p w14:paraId="215B1A4C" w14:textId="422EB05E"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 xml:space="preserve">An occupational requirement exists for the post holder to be a </w:t>
            </w:r>
            <w:r w:rsidR="002805A7" w:rsidRPr="00F46728">
              <w:t>practis</w:t>
            </w:r>
            <w:r w:rsidRPr="00F46728">
              <w:t>ing Christian in accordance with the Equality Act 2010.</w:t>
            </w:r>
          </w:p>
          <w:p w14:paraId="3F0C9500" w14:textId="36ADE0D3"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A proven track record in work with young people principally of secondary school age</w:t>
            </w:r>
            <w:r w:rsidR="009E3BFA" w:rsidRPr="00F46728">
              <w:t>.</w:t>
            </w:r>
          </w:p>
          <w:p w14:paraId="60BCEE19" w14:textId="4796DCD6"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Experience of contextual youth mission and outreach</w:t>
            </w:r>
            <w:r w:rsidR="009E3BFA" w:rsidRPr="00F46728">
              <w:t>.</w:t>
            </w:r>
          </w:p>
          <w:p w14:paraId="6E23EED7" w14:textId="0B6AAB22"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Experience in leading groups t</w:t>
            </w:r>
            <w:r w:rsidR="00E858D0">
              <w:t>hat</w:t>
            </w:r>
            <w:r w:rsidRPr="00F46728">
              <w:t xml:space="preserve"> nurture and disciple young people in the </w:t>
            </w:r>
            <w:r w:rsidR="00E858D0">
              <w:t xml:space="preserve">Christian </w:t>
            </w:r>
            <w:r w:rsidRPr="00F46728">
              <w:t>faith</w:t>
            </w:r>
            <w:r w:rsidR="009E3BFA" w:rsidRPr="00F46728">
              <w:t>.</w:t>
            </w:r>
            <w:r w:rsidRPr="00F46728">
              <w:t xml:space="preserve">  </w:t>
            </w:r>
          </w:p>
          <w:p w14:paraId="721205CC" w14:textId="37B730CB" w:rsidR="00DE19CF" w:rsidRDefault="00225545" w:rsidP="009E70C8">
            <w:pPr>
              <w:numPr>
                <w:ilvl w:val="0"/>
                <w:numId w:val="39"/>
              </w:numPr>
              <w:overflowPunct w:val="0"/>
              <w:autoSpaceDE w:val="0"/>
              <w:autoSpaceDN w:val="0"/>
              <w:adjustRightInd w:val="0"/>
              <w:spacing w:after="0" w:line="240" w:lineRule="auto"/>
              <w:textAlignment w:val="baseline"/>
            </w:pPr>
            <w:r w:rsidRPr="00F46728">
              <w:t>Able to demonstrate experience in growing young</w:t>
            </w:r>
            <w:r w:rsidR="00336F9E">
              <w:t>, Christian</w:t>
            </w:r>
            <w:r w:rsidRPr="00F46728">
              <w:t xml:space="preserve"> leaders</w:t>
            </w:r>
            <w:r w:rsidR="009E3BFA" w:rsidRPr="00F46728">
              <w:t>.</w:t>
            </w:r>
          </w:p>
          <w:p w14:paraId="054D6DED" w14:textId="6A5582E3" w:rsidR="00292933" w:rsidRPr="00F46728" w:rsidRDefault="00292933" w:rsidP="009E70C8">
            <w:pPr>
              <w:numPr>
                <w:ilvl w:val="0"/>
                <w:numId w:val="39"/>
              </w:numPr>
              <w:overflowPunct w:val="0"/>
              <w:autoSpaceDE w:val="0"/>
              <w:autoSpaceDN w:val="0"/>
              <w:adjustRightInd w:val="0"/>
              <w:spacing w:after="0" w:line="240" w:lineRule="auto"/>
              <w:textAlignment w:val="baseline"/>
            </w:pPr>
            <w:r>
              <w:t>Recruiting and training volunteers.</w:t>
            </w:r>
          </w:p>
          <w:p w14:paraId="2F2FCA95" w14:textId="77777777" w:rsidR="00225545" w:rsidRPr="00F46728" w:rsidRDefault="00225545" w:rsidP="009E70C8">
            <w:pPr>
              <w:overflowPunct w:val="0"/>
              <w:autoSpaceDE w:val="0"/>
              <w:autoSpaceDN w:val="0"/>
              <w:adjustRightInd w:val="0"/>
              <w:spacing w:after="0" w:line="240" w:lineRule="auto"/>
              <w:ind w:left="360"/>
              <w:textAlignment w:val="baseline"/>
              <w:rPr>
                <w:sz w:val="22"/>
                <w:szCs w:val="22"/>
              </w:rPr>
            </w:pPr>
          </w:p>
          <w:p w14:paraId="5AC36C3C" w14:textId="542596A2" w:rsidR="00DE19CF" w:rsidRPr="00F46728" w:rsidRDefault="00DE19CF" w:rsidP="009E70C8">
            <w:pPr>
              <w:spacing w:after="0"/>
              <w:rPr>
                <w:b/>
                <w:bCs/>
              </w:rPr>
            </w:pPr>
            <w:r w:rsidRPr="00F46728">
              <w:rPr>
                <w:b/>
                <w:bCs/>
              </w:rPr>
              <w:t>Knowledge</w:t>
            </w:r>
          </w:p>
          <w:p w14:paraId="11E69FF3" w14:textId="073701EE"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 xml:space="preserve">Ability to demonstrate an understanding of the world of young people </w:t>
            </w:r>
            <w:r w:rsidR="000A15B9">
              <w:t>aged 11-18.</w:t>
            </w:r>
          </w:p>
          <w:p w14:paraId="5792E339" w14:textId="5970F5A4"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Hold a recognised qualification in youth work</w:t>
            </w:r>
            <w:r w:rsidR="00DA547E" w:rsidRPr="00F46728">
              <w:t xml:space="preserve"> or </w:t>
            </w:r>
            <w:r w:rsidR="00E25975">
              <w:t xml:space="preserve">other related qualification or </w:t>
            </w:r>
            <w:r w:rsidR="00DA547E" w:rsidRPr="00F46728">
              <w:t xml:space="preserve">have relevant experience </w:t>
            </w:r>
            <w:r w:rsidR="00F964C9">
              <w:t xml:space="preserve">working </w:t>
            </w:r>
            <w:r w:rsidR="00DA547E" w:rsidRPr="00F46728">
              <w:t>with young people</w:t>
            </w:r>
            <w:r w:rsidR="00164767">
              <w:t>.</w:t>
            </w:r>
          </w:p>
          <w:p w14:paraId="3923F985" w14:textId="77777777"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Be aware of issues affecting young people living in rural communities &amp; market towns</w:t>
            </w:r>
          </w:p>
          <w:p w14:paraId="342827CD" w14:textId="642C6362"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Have knowledge and experience of contextual youth ministry and outreach and pioneering youth ministry</w:t>
            </w:r>
            <w:r w:rsidR="00025DD9" w:rsidRPr="00F46728">
              <w:t>.</w:t>
            </w:r>
          </w:p>
          <w:p w14:paraId="5ED2CFDB" w14:textId="662EF9F6" w:rsidR="00F418CD" w:rsidRPr="00F46728" w:rsidRDefault="00225545" w:rsidP="009E70C8">
            <w:pPr>
              <w:numPr>
                <w:ilvl w:val="0"/>
                <w:numId w:val="39"/>
              </w:numPr>
              <w:overflowPunct w:val="0"/>
              <w:autoSpaceDE w:val="0"/>
              <w:autoSpaceDN w:val="0"/>
              <w:adjustRightInd w:val="0"/>
              <w:spacing w:after="0" w:line="240" w:lineRule="auto"/>
              <w:textAlignment w:val="baseline"/>
            </w:pPr>
            <w:r w:rsidRPr="00F46728">
              <w:t>Able to demonstrate a knowledge of safeguarding/health &amp; safety requirements when working wit</w:t>
            </w:r>
            <w:r w:rsidR="00667390">
              <w:t>h under</w:t>
            </w:r>
            <w:r w:rsidR="005F04F9">
              <w:t xml:space="preserve"> 18s, young leaders, vulnerable young people and volunteers.</w:t>
            </w:r>
          </w:p>
          <w:p w14:paraId="3C09DC12" w14:textId="77777777" w:rsidR="00DE19CF" w:rsidRPr="00F46728" w:rsidRDefault="00DE19CF" w:rsidP="009E70C8">
            <w:pPr>
              <w:overflowPunct w:val="0"/>
              <w:autoSpaceDE w:val="0"/>
              <w:autoSpaceDN w:val="0"/>
              <w:adjustRightInd w:val="0"/>
              <w:spacing w:after="0" w:line="240" w:lineRule="auto"/>
              <w:textAlignment w:val="baseline"/>
            </w:pPr>
          </w:p>
          <w:p w14:paraId="4A99969B" w14:textId="1D85F01C" w:rsidR="00DE19CF" w:rsidRPr="00F46728" w:rsidRDefault="00DE19CF" w:rsidP="009E70C8">
            <w:pPr>
              <w:overflowPunct w:val="0"/>
              <w:autoSpaceDE w:val="0"/>
              <w:autoSpaceDN w:val="0"/>
              <w:adjustRightInd w:val="0"/>
              <w:spacing w:after="0" w:line="240" w:lineRule="auto"/>
              <w:textAlignment w:val="baseline"/>
              <w:rPr>
                <w:b/>
                <w:bCs/>
              </w:rPr>
            </w:pPr>
            <w:r w:rsidRPr="00F46728">
              <w:rPr>
                <w:b/>
                <w:bCs/>
              </w:rPr>
              <w:t>Skills and Aptitude</w:t>
            </w:r>
          </w:p>
          <w:p w14:paraId="4E7EEFCD" w14:textId="15EDA289"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Able to build and maintain respectful, child-centred relationships with children and young people</w:t>
            </w:r>
            <w:r w:rsidR="00025DD9" w:rsidRPr="00F46728">
              <w:t>.</w:t>
            </w:r>
          </w:p>
          <w:p w14:paraId="76C25918" w14:textId="77777777"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 xml:space="preserve">Able to effectively communicate with children, young people and families in ways which value them. </w:t>
            </w:r>
          </w:p>
          <w:p w14:paraId="18E0F4D1" w14:textId="588125E1"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lastRenderedPageBreak/>
              <w:t>Have a proactive commitment to mission embodied in a pioneering spirit</w:t>
            </w:r>
            <w:r w:rsidR="00025DD9" w:rsidRPr="00F46728">
              <w:t>.</w:t>
            </w:r>
          </w:p>
          <w:p w14:paraId="091CBC96" w14:textId="6D9706D9"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Demonstrable resilience which is supported by effective spiritual and wellbeing practices</w:t>
            </w:r>
            <w:r w:rsidR="00025DD9" w:rsidRPr="00F46728">
              <w:t>.</w:t>
            </w:r>
          </w:p>
          <w:p w14:paraId="2E7B84FC" w14:textId="55EE9211"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Able to build and lead a team of volunteers</w:t>
            </w:r>
            <w:r w:rsidR="00025DD9" w:rsidRPr="00F46728">
              <w:t>.</w:t>
            </w:r>
          </w:p>
          <w:p w14:paraId="53A97DC1" w14:textId="3C666AEC"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Be willing to work collaboratively with others involved in youth ministry</w:t>
            </w:r>
            <w:r w:rsidR="00025DD9" w:rsidRPr="00F46728">
              <w:t>.</w:t>
            </w:r>
          </w:p>
          <w:p w14:paraId="284A3686" w14:textId="34C32549"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 xml:space="preserve">Be willing to work with the clergy </w:t>
            </w:r>
            <w:r w:rsidR="00255362">
              <w:t>and ecumenical partners</w:t>
            </w:r>
            <w:r w:rsidRPr="00F46728">
              <w:t xml:space="preserve"> and attend Chapter meetings</w:t>
            </w:r>
            <w:r w:rsidR="00025DD9" w:rsidRPr="00F46728">
              <w:t>.</w:t>
            </w:r>
          </w:p>
          <w:p w14:paraId="421A6B40" w14:textId="3F3D5373"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Be willing to work ecumenically with fellow Christians and other youth agencies</w:t>
            </w:r>
            <w:r w:rsidR="00025DD9" w:rsidRPr="00F46728">
              <w:t>.</w:t>
            </w:r>
          </w:p>
          <w:p w14:paraId="0A91556A" w14:textId="2EB73DE4"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Computer literate</w:t>
            </w:r>
            <w:r w:rsidR="00025DD9" w:rsidRPr="00F46728">
              <w:t>.</w:t>
            </w:r>
          </w:p>
          <w:p w14:paraId="47E6D07C" w14:textId="46CE28DF"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 xml:space="preserve">Able to write and deliver reports to Deanery Synod, Circuit and </w:t>
            </w:r>
            <w:r w:rsidR="00F80790" w:rsidRPr="00F46728">
              <w:t>M</w:t>
            </w:r>
            <w:r w:rsidRPr="00F46728">
              <w:t xml:space="preserve">ission </w:t>
            </w:r>
            <w:r w:rsidR="00F80790" w:rsidRPr="00F46728">
              <w:t>C</w:t>
            </w:r>
            <w:r w:rsidRPr="00F46728">
              <w:t>ommunities on the work as appropriate</w:t>
            </w:r>
            <w:r w:rsidR="00025DD9" w:rsidRPr="00F46728">
              <w:t>.</w:t>
            </w:r>
          </w:p>
          <w:p w14:paraId="7CD9070D" w14:textId="6E02D311"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Able to plan a course of action and develop a ministry with support from others</w:t>
            </w:r>
            <w:r w:rsidR="00025DD9" w:rsidRPr="00F46728">
              <w:t>.</w:t>
            </w:r>
          </w:p>
          <w:p w14:paraId="2CF06E0B" w14:textId="2C7BF449"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 xml:space="preserve">Be open to ongoing </w:t>
            </w:r>
            <w:r w:rsidR="00C36DA5">
              <w:t xml:space="preserve">professional </w:t>
            </w:r>
            <w:r w:rsidRPr="00F46728">
              <w:t>training</w:t>
            </w:r>
            <w:r w:rsidR="00025DD9" w:rsidRPr="00F46728">
              <w:t>.</w:t>
            </w:r>
          </w:p>
          <w:p w14:paraId="4E41A86A" w14:textId="02C25BAE"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 xml:space="preserve">Be able to work with young people from a diverse range of backgrounds and identities across a diverse </w:t>
            </w:r>
            <w:r w:rsidR="002F2EE0">
              <w:t xml:space="preserve">geographical </w:t>
            </w:r>
            <w:r w:rsidRPr="00F46728">
              <w:t>area</w:t>
            </w:r>
            <w:r w:rsidR="00025DD9" w:rsidRPr="00F46728">
              <w:t>.</w:t>
            </w:r>
          </w:p>
          <w:p w14:paraId="0733F596" w14:textId="77777777" w:rsidR="00DE19CF" w:rsidRPr="00F46728" w:rsidRDefault="00DE19CF" w:rsidP="009E70C8">
            <w:pPr>
              <w:overflowPunct w:val="0"/>
              <w:autoSpaceDE w:val="0"/>
              <w:autoSpaceDN w:val="0"/>
              <w:adjustRightInd w:val="0"/>
              <w:spacing w:after="0" w:line="240" w:lineRule="auto"/>
              <w:textAlignment w:val="baseline"/>
              <w:rPr>
                <w:sz w:val="22"/>
                <w:szCs w:val="22"/>
              </w:rPr>
            </w:pPr>
          </w:p>
          <w:p w14:paraId="7F61E59B" w14:textId="3E3CFD30" w:rsidR="00DE19CF" w:rsidRPr="00F46728" w:rsidRDefault="00DE19CF" w:rsidP="009E70C8">
            <w:pPr>
              <w:overflowPunct w:val="0"/>
              <w:autoSpaceDE w:val="0"/>
              <w:autoSpaceDN w:val="0"/>
              <w:adjustRightInd w:val="0"/>
              <w:spacing w:after="0" w:line="240" w:lineRule="auto"/>
              <w:textAlignment w:val="baseline"/>
              <w:rPr>
                <w:b/>
                <w:bCs/>
              </w:rPr>
            </w:pPr>
            <w:r w:rsidRPr="00F46728">
              <w:rPr>
                <w:b/>
                <w:bCs/>
              </w:rPr>
              <w:t>Other</w:t>
            </w:r>
          </w:p>
          <w:p w14:paraId="0F7087EE" w14:textId="564D34B5" w:rsidR="00225545" w:rsidRPr="00F46728" w:rsidRDefault="00810B50" w:rsidP="009E70C8">
            <w:pPr>
              <w:numPr>
                <w:ilvl w:val="0"/>
                <w:numId w:val="39"/>
              </w:numPr>
              <w:overflowPunct w:val="0"/>
              <w:autoSpaceDE w:val="0"/>
              <w:autoSpaceDN w:val="0"/>
              <w:adjustRightInd w:val="0"/>
              <w:spacing w:after="0" w:line="240" w:lineRule="auto"/>
              <w:textAlignment w:val="baseline"/>
            </w:pPr>
            <w:r w:rsidRPr="00F46728">
              <w:t xml:space="preserve">Be </w:t>
            </w:r>
            <w:r w:rsidR="00D671D6">
              <w:t xml:space="preserve">a </w:t>
            </w:r>
            <w:r w:rsidRPr="00F46728">
              <w:t>committed</w:t>
            </w:r>
            <w:r w:rsidR="00D671D6">
              <w:t xml:space="preserve"> member of a local church, in addition to worshipping at</w:t>
            </w:r>
            <w:r w:rsidRPr="00F46728">
              <w:t xml:space="preserve"> Network Youth Church</w:t>
            </w:r>
            <w:r w:rsidR="00D671D6">
              <w:t>.</w:t>
            </w:r>
          </w:p>
          <w:p w14:paraId="6B1B71C7" w14:textId="77777777"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A willingness to work flexible hours to fulfil the requirements of the role, includes evenings &amp; weekends.</w:t>
            </w:r>
          </w:p>
          <w:p w14:paraId="16E8C19A" w14:textId="2D88C843"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The post-holder will be required to complete enhanced DBS checks</w:t>
            </w:r>
            <w:r w:rsidR="00E13637" w:rsidRPr="00F46728">
              <w:t>.</w:t>
            </w:r>
            <w:r w:rsidRPr="00F46728">
              <w:t> </w:t>
            </w:r>
          </w:p>
          <w:p w14:paraId="7A57F068" w14:textId="73776D15"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Awareness of Health and Safety and Safeguarding procedures and practice</w:t>
            </w:r>
            <w:r w:rsidR="00E13637" w:rsidRPr="00F46728">
              <w:t>.</w:t>
            </w:r>
            <w:r w:rsidRPr="00F46728">
              <w:t> </w:t>
            </w:r>
          </w:p>
          <w:p w14:paraId="1AAEC037" w14:textId="47A0A80E"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Holds full UK driving license and has access to own transport</w:t>
            </w:r>
            <w:r w:rsidR="00E13637" w:rsidRPr="00F46728">
              <w:t>.</w:t>
            </w:r>
            <w:r w:rsidRPr="00F46728">
              <w:t> </w:t>
            </w:r>
          </w:p>
          <w:p w14:paraId="3D10D02D" w14:textId="3F4A640F"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 xml:space="preserve">Due to the geography of the area and relational nature of the post ideally the candidate would be willing to live </w:t>
            </w:r>
            <w:r w:rsidR="00D67DE2">
              <w:t>within the local d</w:t>
            </w:r>
            <w:r w:rsidRPr="00F46728">
              <w:t>eanery</w:t>
            </w:r>
            <w:r w:rsidR="00D67DE2">
              <w:t>.</w:t>
            </w:r>
          </w:p>
          <w:p w14:paraId="1085324C" w14:textId="77777777" w:rsidR="00DE19CF" w:rsidRPr="00F46728" w:rsidRDefault="00DE19CF" w:rsidP="009E70C8">
            <w:pPr>
              <w:overflowPunct w:val="0"/>
              <w:autoSpaceDE w:val="0"/>
              <w:autoSpaceDN w:val="0"/>
              <w:adjustRightInd w:val="0"/>
              <w:spacing w:after="0" w:line="240" w:lineRule="auto"/>
              <w:textAlignment w:val="baseline"/>
            </w:pPr>
          </w:p>
          <w:p w14:paraId="582D4497" w14:textId="62A1F50F" w:rsidR="00DE19CF" w:rsidRPr="00F46728" w:rsidRDefault="00DE19CF" w:rsidP="009E70C8">
            <w:pPr>
              <w:overflowPunct w:val="0"/>
              <w:autoSpaceDE w:val="0"/>
              <w:autoSpaceDN w:val="0"/>
              <w:adjustRightInd w:val="0"/>
              <w:spacing w:after="0" w:line="240" w:lineRule="auto"/>
              <w:textAlignment w:val="baseline"/>
              <w:rPr>
                <w:b/>
                <w:bCs/>
                <w:sz w:val="32"/>
                <w:szCs w:val="32"/>
              </w:rPr>
            </w:pPr>
            <w:r w:rsidRPr="00F46728">
              <w:rPr>
                <w:b/>
                <w:bCs/>
                <w:sz w:val="32"/>
                <w:szCs w:val="32"/>
              </w:rPr>
              <w:t>Desirable Criteria</w:t>
            </w:r>
          </w:p>
          <w:p w14:paraId="00A11D84" w14:textId="77777777" w:rsidR="00DE19CF" w:rsidRPr="00F46728" w:rsidRDefault="00DE19CF" w:rsidP="009E70C8">
            <w:pPr>
              <w:overflowPunct w:val="0"/>
              <w:autoSpaceDE w:val="0"/>
              <w:autoSpaceDN w:val="0"/>
              <w:adjustRightInd w:val="0"/>
              <w:spacing w:after="0" w:line="240" w:lineRule="auto"/>
              <w:textAlignment w:val="baseline"/>
              <w:rPr>
                <w:sz w:val="22"/>
                <w:szCs w:val="22"/>
              </w:rPr>
            </w:pPr>
          </w:p>
          <w:p w14:paraId="65F88554" w14:textId="3668FDD0" w:rsidR="00225545" w:rsidRPr="00F46728" w:rsidRDefault="00DE19CF" w:rsidP="009E70C8">
            <w:pPr>
              <w:overflowPunct w:val="0"/>
              <w:autoSpaceDE w:val="0"/>
              <w:autoSpaceDN w:val="0"/>
              <w:adjustRightInd w:val="0"/>
              <w:spacing w:after="0" w:line="240" w:lineRule="auto"/>
              <w:textAlignment w:val="baseline"/>
              <w:rPr>
                <w:b/>
                <w:bCs/>
              </w:rPr>
            </w:pPr>
            <w:r w:rsidRPr="00F46728">
              <w:rPr>
                <w:b/>
                <w:bCs/>
              </w:rPr>
              <w:t>Experience</w:t>
            </w:r>
          </w:p>
          <w:p w14:paraId="0A1FCBEC" w14:textId="795BEA70"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Experience of involvement with secondary schools</w:t>
            </w:r>
            <w:r w:rsidR="00E13637" w:rsidRPr="00F46728">
              <w:t>.</w:t>
            </w:r>
          </w:p>
          <w:p w14:paraId="42A3C2B3" w14:textId="563DC438" w:rsidR="00313CAB" w:rsidRPr="00F46728" w:rsidRDefault="00225545" w:rsidP="009E70C8">
            <w:pPr>
              <w:numPr>
                <w:ilvl w:val="0"/>
                <w:numId w:val="39"/>
              </w:numPr>
              <w:overflowPunct w:val="0"/>
              <w:autoSpaceDE w:val="0"/>
              <w:autoSpaceDN w:val="0"/>
              <w:adjustRightInd w:val="0"/>
              <w:spacing w:after="0" w:line="240" w:lineRule="auto"/>
              <w:textAlignment w:val="baseline"/>
            </w:pPr>
            <w:r w:rsidRPr="00F46728">
              <w:t>Experience of detached youth work</w:t>
            </w:r>
            <w:r w:rsidR="00E13637" w:rsidRPr="00F46728">
              <w:t>.</w:t>
            </w:r>
          </w:p>
          <w:p w14:paraId="5950E119" w14:textId="77777777" w:rsidR="00EC1D53" w:rsidRPr="00F46728" w:rsidRDefault="00EC1D53" w:rsidP="009E70C8">
            <w:pPr>
              <w:overflowPunct w:val="0"/>
              <w:autoSpaceDE w:val="0"/>
              <w:autoSpaceDN w:val="0"/>
              <w:adjustRightInd w:val="0"/>
              <w:spacing w:after="0" w:line="240" w:lineRule="auto"/>
              <w:ind w:left="360"/>
              <w:textAlignment w:val="baseline"/>
            </w:pPr>
          </w:p>
          <w:p w14:paraId="10B5E326" w14:textId="77777777" w:rsidR="00F07A0C" w:rsidRPr="00F46728" w:rsidRDefault="00F07A0C" w:rsidP="009E70C8">
            <w:pPr>
              <w:overflowPunct w:val="0"/>
              <w:autoSpaceDE w:val="0"/>
              <w:autoSpaceDN w:val="0"/>
              <w:adjustRightInd w:val="0"/>
              <w:spacing w:after="0" w:line="240" w:lineRule="auto"/>
              <w:ind w:left="360"/>
              <w:textAlignment w:val="baseline"/>
            </w:pPr>
          </w:p>
          <w:p w14:paraId="13B1107E" w14:textId="77777777" w:rsidR="00A441B8" w:rsidRPr="00F46728" w:rsidRDefault="00A441B8" w:rsidP="009E70C8">
            <w:pPr>
              <w:spacing w:after="0"/>
              <w:rPr>
                <w:b/>
                <w:bCs/>
                <w:sz w:val="40"/>
                <w:szCs w:val="40"/>
              </w:rPr>
            </w:pPr>
          </w:p>
          <w:p w14:paraId="3E041DC6" w14:textId="77777777" w:rsidR="00A441B8" w:rsidRDefault="00A441B8" w:rsidP="009E70C8">
            <w:pPr>
              <w:spacing w:after="0"/>
              <w:rPr>
                <w:b/>
                <w:bCs/>
                <w:sz w:val="40"/>
                <w:szCs w:val="40"/>
              </w:rPr>
            </w:pPr>
          </w:p>
          <w:p w14:paraId="20D6B30F" w14:textId="77777777" w:rsidR="00D341FA" w:rsidRDefault="00D341FA" w:rsidP="009E70C8">
            <w:pPr>
              <w:spacing w:after="0"/>
              <w:rPr>
                <w:b/>
                <w:bCs/>
                <w:sz w:val="40"/>
                <w:szCs w:val="40"/>
              </w:rPr>
            </w:pPr>
          </w:p>
          <w:p w14:paraId="0220C9CC" w14:textId="77777777" w:rsidR="00D341FA" w:rsidRDefault="00D341FA" w:rsidP="009E70C8">
            <w:pPr>
              <w:spacing w:after="0"/>
              <w:rPr>
                <w:b/>
                <w:bCs/>
                <w:sz w:val="40"/>
                <w:szCs w:val="40"/>
              </w:rPr>
            </w:pPr>
          </w:p>
          <w:p w14:paraId="3AE928F0" w14:textId="77777777" w:rsidR="00D341FA" w:rsidRDefault="00D341FA" w:rsidP="009E70C8">
            <w:pPr>
              <w:spacing w:after="0"/>
              <w:rPr>
                <w:b/>
                <w:bCs/>
                <w:sz w:val="40"/>
                <w:szCs w:val="40"/>
              </w:rPr>
            </w:pPr>
          </w:p>
          <w:p w14:paraId="75657EDA" w14:textId="77777777" w:rsidR="00D341FA" w:rsidRDefault="00D341FA" w:rsidP="009E70C8">
            <w:pPr>
              <w:spacing w:after="0"/>
              <w:rPr>
                <w:b/>
                <w:bCs/>
                <w:sz w:val="40"/>
                <w:szCs w:val="40"/>
              </w:rPr>
            </w:pPr>
          </w:p>
          <w:p w14:paraId="5CD13E90" w14:textId="77777777" w:rsidR="00D341FA" w:rsidRDefault="00D341FA" w:rsidP="009E70C8">
            <w:pPr>
              <w:spacing w:after="0"/>
              <w:rPr>
                <w:b/>
                <w:bCs/>
                <w:sz w:val="40"/>
                <w:szCs w:val="40"/>
              </w:rPr>
            </w:pPr>
          </w:p>
          <w:p w14:paraId="306868CC" w14:textId="77777777" w:rsidR="00D341FA" w:rsidRDefault="00D341FA" w:rsidP="009E70C8">
            <w:pPr>
              <w:spacing w:after="0"/>
              <w:rPr>
                <w:b/>
                <w:bCs/>
                <w:sz w:val="40"/>
                <w:szCs w:val="40"/>
              </w:rPr>
            </w:pPr>
          </w:p>
          <w:p w14:paraId="6555C4A6" w14:textId="051E6A68" w:rsidR="00DE19CF" w:rsidRPr="00F46728" w:rsidRDefault="00DE19CF" w:rsidP="009E70C8">
            <w:pPr>
              <w:spacing w:after="0"/>
              <w:rPr>
                <w:b/>
                <w:bCs/>
                <w:sz w:val="40"/>
                <w:szCs w:val="40"/>
              </w:rPr>
            </w:pPr>
            <w:r w:rsidRPr="00F46728">
              <w:rPr>
                <w:b/>
                <w:bCs/>
                <w:sz w:val="40"/>
                <w:szCs w:val="40"/>
              </w:rPr>
              <w:t>Terms and Conditions</w:t>
            </w:r>
          </w:p>
          <w:p w14:paraId="6A39D870" w14:textId="305E7137" w:rsidR="00564910" w:rsidRPr="00F46728" w:rsidRDefault="00564910" w:rsidP="009E70C8">
            <w:pPr>
              <w:pStyle w:val="NoSpacing"/>
              <w:rPr>
                <w:sz w:val="22"/>
                <w:szCs w:val="22"/>
                <w:lang w:val="en-GB"/>
              </w:rPr>
            </w:pPr>
          </w:p>
          <w:p w14:paraId="5215E690" w14:textId="492A2084" w:rsidR="00225545" w:rsidRPr="00F46728" w:rsidRDefault="00225545" w:rsidP="009E70C8">
            <w:pPr>
              <w:pStyle w:val="NoSpacing"/>
              <w:rPr>
                <w:lang w:val="en-GB"/>
              </w:rPr>
            </w:pPr>
            <w:r w:rsidRPr="00F46728">
              <w:rPr>
                <w:lang w:val="en-GB"/>
              </w:rPr>
              <w:t>Salary:</w:t>
            </w:r>
            <w:r w:rsidR="00C6416C">
              <w:rPr>
                <w:lang w:val="en-GB"/>
              </w:rPr>
              <w:t xml:space="preserve"> £31,</w:t>
            </w:r>
            <w:r w:rsidR="00B0388F">
              <w:rPr>
                <w:lang w:val="en-GB"/>
              </w:rPr>
              <w:t>795</w:t>
            </w:r>
          </w:p>
          <w:p w14:paraId="2D3B0585" w14:textId="77777777" w:rsidR="00225545" w:rsidRPr="00F46728" w:rsidRDefault="00225545" w:rsidP="009E70C8">
            <w:pPr>
              <w:pStyle w:val="NoSpacing"/>
              <w:rPr>
                <w:lang w:val="en-GB"/>
              </w:rPr>
            </w:pPr>
          </w:p>
          <w:p w14:paraId="4C4F85AC" w14:textId="77777777" w:rsidR="00225545" w:rsidRPr="00F46728" w:rsidRDefault="00225545" w:rsidP="009E70C8">
            <w:pPr>
              <w:pStyle w:val="NoSpacing"/>
              <w:jc w:val="both"/>
              <w:rPr>
                <w:lang w:val="en-GB"/>
              </w:rPr>
            </w:pPr>
            <w:r w:rsidRPr="00BE5E0A">
              <w:rPr>
                <w:noProof/>
                <w:lang w:val="en-GB"/>
              </w:rPr>
              <w:drawing>
                <wp:anchor distT="0" distB="0" distL="114300" distR="114300" simplePos="0" relativeHeight="251661824" behindDoc="1" locked="0" layoutInCell="1" allowOverlap="1" wp14:anchorId="0E57657E" wp14:editId="49DD5815">
                  <wp:simplePos x="0" y="0"/>
                  <wp:positionH relativeFrom="column">
                    <wp:posOffset>7266305</wp:posOffset>
                  </wp:positionH>
                  <wp:positionV relativeFrom="paragraph">
                    <wp:posOffset>419100</wp:posOffset>
                  </wp:positionV>
                  <wp:extent cx="4699830" cy="3108960"/>
                  <wp:effectExtent l="0" t="0" r="0" b="0"/>
                  <wp:wrapNone/>
                  <wp:docPr id="2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pic:cNvPicPr/>
                        </pic:nvPicPr>
                        <pic:blipFill rotWithShape="1">
                          <a:blip r:embed="rId26">
                            <a:extLst>
                              <a:ext uri="{28A0092B-C50C-407E-A947-70E740481C1C}">
                                <a14:useLocalDpi xmlns:a14="http://schemas.microsoft.com/office/drawing/2010/main" val="0"/>
                              </a:ext>
                            </a:extLst>
                          </a:blip>
                          <a:srcRect l="15359" t="35516" r="56420" b="31299"/>
                          <a:stretch/>
                        </pic:blipFill>
                        <pic:spPr bwMode="auto">
                          <a:xfrm>
                            <a:off x="0" y="0"/>
                            <a:ext cx="4699830" cy="3108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6728">
              <w:rPr>
                <w:lang w:val="en-GB"/>
              </w:rPr>
              <w:t xml:space="preserve">Pension: Church of England Pensions Board Church Workers non-contributory, defined contributions scheme (employer’s contribution is 15% of salary). </w:t>
            </w:r>
          </w:p>
          <w:p w14:paraId="21C806D4" w14:textId="77777777" w:rsidR="00225545" w:rsidRPr="00F46728" w:rsidRDefault="00225545" w:rsidP="009E70C8">
            <w:pPr>
              <w:pStyle w:val="NoSpacing"/>
              <w:jc w:val="both"/>
              <w:rPr>
                <w:lang w:val="en-GB"/>
              </w:rPr>
            </w:pPr>
          </w:p>
          <w:p w14:paraId="11BAC9B6" w14:textId="4828E0D5" w:rsidR="00225545" w:rsidRPr="00F46728" w:rsidRDefault="00225545" w:rsidP="009E70C8">
            <w:pPr>
              <w:pStyle w:val="NoSpacing"/>
              <w:jc w:val="both"/>
              <w:rPr>
                <w:lang w:val="en-GB"/>
              </w:rPr>
            </w:pPr>
            <w:r w:rsidRPr="00F46728">
              <w:rPr>
                <w:lang w:val="en-GB"/>
              </w:rPr>
              <w:t>Car: mileage paid at 45ppm</w:t>
            </w:r>
            <w:r w:rsidR="00F85F94">
              <w:rPr>
                <w:lang w:val="en-GB"/>
              </w:rPr>
              <w:t>.</w:t>
            </w:r>
          </w:p>
          <w:p w14:paraId="45D904A9" w14:textId="77777777" w:rsidR="00225545" w:rsidRPr="00F46728" w:rsidRDefault="00225545" w:rsidP="009E70C8">
            <w:pPr>
              <w:pStyle w:val="NoSpacing"/>
              <w:jc w:val="both"/>
              <w:rPr>
                <w:lang w:val="en-GB"/>
              </w:rPr>
            </w:pPr>
          </w:p>
          <w:p w14:paraId="3194B46B" w14:textId="63461961" w:rsidR="00225545" w:rsidRPr="00F46728" w:rsidRDefault="00225545" w:rsidP="009E70C8">
            <w:pPr>
              <w:pStyle w:val="NoSpacing"/>
              <w:jc w:val="both"/>
              <w:rPr>
                <w:lang w:val="en-GB"/>
              </w:rPr>
            </w:pPr>
            <w:r w:rsidRPr="00F46728">
              <w:rPr>
                <w:lang w:val="en-GB"/>
              </w:rPr>
              <w:t>Office provision: TBC</w:t>
            </w:r>
            <w:r w:rsidR="00F85F94">
              <w:rPr>
                <w:lang w:val="en-GB"/>
              </w:rPr>
              <w:t>.</w:t>
            </w:r>
          </w:p>
          <w:p w14:paraId="30DA2B5D" w14:textId="77777777" w:rsidR="00225545" w:rsidRPr="00F46728" w:rsidRDefault="00225545" w:rsidP="009E70C8">
            <w:pPr>
              <w:pStyle w:val="NoSpacing"/>
              <w:jc w:val="both"/>
              <w:rPr>
                <w:lang w:val="en-GB"/>
              </w:rPr>
            </w:pPr>
          </w:p>
          <w:p w14:paraId="3CBE54FE" w14:textId="7E5C4EFE" w:rsidR="00225545" w:rsidRPr="00F46728" w:rsidRDefault="00347252" w:rsidP="009E70C8">
            <w:pPr>
              <w:pStyle w:val="NoSpacing"/>
              <w:jc w:val="both"/>
              <w:rPr>
                <w:lang w:val="en-GB"/>
              </w:rPr>
            </w:pPr>
            <w:r w:rsidRPr="00F46728">
              <w:rPr>
                <w:lang w:val="en-GB"/>
              </w:rPr>
              <w:t>Equipment</w:t>
            </w:r>
            <w:r w:rsidR="00225545" w:rsidRPr="00F46728">
              <w:rPr>
                <w:lang w:val="en-GB"/>
              </w:rPr>
              <w:t>:</w:t>
            </w:r>
            <w:r w:rsidRPr="00F46728">
              <w:rPr>
                <w:lang w:val="en-GB"/>
              </w:rPr>
              <w:t xml:space="preserve"> A laptop and</w:t>
            </w:r>
            <w:r w:rsidR="00225545" w:rsidRPr="00F46728">
              <w:rPr>
                <w:lang w:val="en-GB"/>
              </w:rPr>
              <w:t xml:space="preserve"> smartphone with remote access to email</w:t>
            </w:r>
            <w:r w:rsidR="00255954">
              <w:rPr>
                <w:lang w:val="en-GB"/>
              </w:rPr>
              <w:t xml:space="preserve"> is provided.</w:t>
            </w:r>
          </w:p>
          <w:p w14:paraId="6CCF75AE" w14:textId="77777777" w:rsidR="00225545" w:rsidRPr="00F46728" w:rsidRDefault="00225545" w:rsidP="009E70C8">
            <w:pPr>
              <w:pStyle w:val="NoSpacing"/>
              <w:jc w:val="both"/>
              <w:rPr>
                <w:lang w:val="en-GB"/>
              </w:rPr>
            </w:pPr>
          </w:p>
          <w:p w14:paraId="6DE27325" w14:textId="28CA1D5D" w:rsidR="00225545" w:rsidRPr="00F46728" w:rsidRDefault="00225545" w:rsidP="009E70C8">
            <w:pPr>
              <w:pStyle w:val="NoSpacing"/>
              <w:jc w:val="both"/>
              <w:rPr>
                <w:lang w:val="en-GB"/>
              </w:rPr>
            </w:pPr>
            <w:r w:rsidRPr="00F46728">
              <w:rPr>
                <w:lang w:val="en-GB"/>
              </w:rPr>
              <w:t>Working expenses: fully funded through the deanery</w:t>
            </w:r>
            <w:r w:rsidR="00E13637" w:rsidRPr="00F46728">
              <w:rPr>
                <w:lang w:val="en-GB"/>
              </w:rPr>
              <w:t>.</w:t>
            </w:r>
          </w:p>
          <w:p w14:paraId="236831AD" w14:textId="77777777" w:rsidR="00225545" w:rsidRPr="00F46728" w:rsidRDefault="00225545" w:rsidP="009E70C8">
            <w:pPr>
              <w:pStyle w:val="NoSpacing"/>
              <w:jc w:val="both"/>
              <w:rPr>
                <w:lang w:val="en-GB"/>
              </w:rPr>
            </w:pPr>
          </w:p>
          <w:p w14:paraId="6F468E97" w14:textId="5CB33250" w:rsidR="00225545" w:rsidRPr="00F46728" w:rsidRDefault="00225545" w:rsidP="009E70C8">
            <w:pPr>
              <w:pStyle w:val="NoSpacing"/>
              <w:jc w:val="both"/>
              <w:rPr>
                <w:lang w:val="en-GB"/>
              </w:rPr>
            </w:pPr>
            <w:r w:rsidRPr="00F46728">
              <w:rPr>
                <w:lang w:val="en-GB"/>
              </w:rPr>
              <w:t xml:space="preserve">Other benefits: 34 days annual </w:t>
            </w:r>
            <w:r w:rsidR="00500ED2" w:rsidRPr="00F46728">
              <w:rPr>
                <w:lang w:val="en-GB"/>
              </w:rPr>
              <w:t xml:space="preserve">leave </w:t>
            </w:r>
            <w:r w:rsidRPr="00F46728">
              <w:rPr>
                <w:lang w:val="en-GB"/>
              </w:rPr>
              <w:t>including public holidays</w:t>
            </w:r>
            <w:r w:rsidR="00E13637" w:rsidRPr="00F46728">
              <w:rPr>
                <w:lang w:val="en-GB"/>
              </w:rPr>
              <w:t>.</w:t>
            </w:r>
          </w:p>
          <w:p w14:paraId="00D92168" w14:textId="77777777" w:rsidR="00225545" w:rsidRPr="00F46728" w:rsidRDefault="00225545" w:rsidP="009E70C8">
            <w:pPr>
              <w:pStyle w:val="NoSpacing"/>
              <w:jc w:val="both"/>
              <w:rPr>
                <w:lang w:val="en-GB"/>
              </w:rPr>
            </w:pPr>
          </w:p>
          <w:p w14:paraId="24E35180" w14:textId="77777777" w:rsidR="00225545" w:rsidRPr="00F46728" w:rsidRDefault="00225545" w:rsidP="009E70C8">
            <w:pPr>
              <w:pStyle w:val="NoSpacing"/>
              <w:jc w:val="both"/>
              <w:rPr>
                <w:lang w:val="en-GB"/>
              </w:rPr>
            </w:pPr>
            <w:r w:rsidRPr="00F46728">
              <w:rPr>
                <w:lang w:val="en-GB"/>
              </w:rPr>
              <w:t xml:space="preserve">Hours: 35 hrs per week with a flexi-time and TOIL system in operation. There will be a requirement to work outside normal office hours for some of the time.  </w:t>
            </w:r>
          </w:p>
          <w:p w14:paraId="3FBA5040" w14:textId="77777777" w:rsidR="00225545" w:rsidRPr="00F46728" w:rsidRDefault="00225545" w:rsidP="009E70C8">
            <w:pPr>
              <w:pStyle w:val="NoSpacing"/>
              <w:jc w:val="both"/>
              <w:rPr>
                <w:lang w:val="en-GB"/>
              </w:rPr>
            </w:pPr>
          </w:p>
          <w:p w14:paraId="69A587CB" w14:textId="77777777" w:rsidR="00225545" w:rsidRPr="00F46728" w:rsidRDefault="00225545" w:rsidP="009E70C8">
            <w:pPr>
              <w:pStyle w:val="NoSpacing"/>
              <w:jc w:val="both"/>
              <w:rPr>
                <w:lang w:val="en-GB"/>
              </w:rPr>
            </w:pPr>
            <w:r w:rsidRPr="00F46728">
              <w:rPr>
                <w:lang w:val="en-GB"/>
              </w:rPr>
              <w:t>This post is subject to an occupational requirement that the post holder be a practicing Christian under Part 1 of Schedule 9 of the Equality Act 2010.</w:t>
            </w:r>
          </w:p>
          <w:p w14:paraId="6CEE208B" w14:textId="77777777" w:rsidR="00225545" w:rsidRPr="00F46728" w:rsidRDefault="00225545" w:rsidP="009E70C8"/>
          <w:p w14:paraId="4E2988B7" w14:textId="73C1CD4E" w:rsidR="00564910" w:rsidRPr="00F46728" w:rsidRDefault="00564910" w:rsidP="009E70C8">
            <w:pPr>
              <w:rPr>
                <w:b/>
                <w:bCs/>
              </w:rPr>
            </w:pPr>
            <w:r w:rsidRPr="00F46728">
              <w:rPr>
                <w:b/>
                <w:bCs/>
              </w:rPr>
              <w:t xml:space="preserve">Useful Links and Further Information: </w:t>
            </w:r>
          </w:p>
          <w:p w14:paraId="2A6EA687" w14:textId="49F051A1" w:rsidR="00564910" w:rsidRPr="00F46728" w:rsidRDefault="00564910" w:rsidP="009E70C8">
            <w:r w:rsidRPr="00F46728">
              <w:t xml:space="preserve">Diocese of Carlisle:  </w:t>
            </w:r>
            <w:hyperlink r:id="rId27" w:history="1">
              <w:r w:rsidRPr="00F46728">
                <w:rPr>
                  <w:rStyle w:val="Hyperlink"/>
                </w:rPr>
                <w:t>https://www.carlislediocese.org.uk/</w:t>
              </w:r>
            </w:hyperlink>
            <w:r w:rsidRPr="00F46728">
              <w:t xml:space="preserve"> </w:t>
            </w:r>
          </w:p>
          <w:p w14:paraId="71F75EE8" w14:textId="47E13FDD" w:rsidR="00564910" w:rsidRPr="00F46728" w:rsidRDefault="00564910" w:rsidP="009E70C8">
            <w:r w:rsidRPr="00F46728">
              <w:t xml:space="preserve">God for All General:  </w:t>
            </w:r>
            <w:hyperlink r:id="rId28" w:history="1">
              <w:r w:rsidRPr="00F46728">
                <w:rPr>
                  <w:rStyle w:val="Hyperlink"/>
                </w:rPr>
                <w:t>www.godforall.org.uk</w:t>
              </w:r>
            </w:hyperlink>
          </w:p>
          <w:p w14:paraId="74CB9342" w14:textId="527FAE40" w:rsidR="00564910" w:rsidRPr="00F46728" w:rsidRDefault="00564910" w:rsidP="009E70C8">
            <w:r w:rsidRPr="00F46728">
              <w:t xml:space="preserve">Network Youth Church: </w:t>
            </w:r>
            <w:hyperlink r:id="rId29" w:history="1">
              <w:r w:rsidRPr="00F46728">
                <w:rPr>
                  <w:rStyle w:val="Hyperlink"/>
                </w:rPr>
                <w:t>https://www.networkyouthchurch.org.uk/</w:t>
              </w:r>
            </w:hyperlink>
            <w:r w:rsidRPr="00F46728">
              <w:t xml:space="preserve"> </w:t>
            </w:r>
          </w:p>
          <w:p w14:paraId="28C6FC58" w14:textId="6F3F385A" w:rsidR="00564910" w:rsidRPr="00F46728" w:rsidRDefault="00564910" w:rsidP="009E70C8">
            <w:r w:rsidRPr="00F46728">
              <w:t xml:space="preserve">Northern Young Leaders Project: </w:t>
            </w:r>
            <w:hyperlink r:id="rId30" w:history="1">
              <w:r w:rsidRPr="00F46728">
                <w:rPr>
                  <w:rStyle w:val="Hyperlink"/>
                </w:rPr>
                <w:t>https://nylp.co.uk/</w:t>
              </w:r>
            </w:hyperlink>
            <w:r w:rsidRPr="00F46728">
              <w:t xml:space="preserve"> </w:t>
            </w:r>
          </w:p>
          <w:p w14:paraId="58CE77F4" w14:textId="77777777" w:rsidR="00810C59" w:rsidRPr="00F46728" w:rsidRDefault="00810C59" w:rsidP="009E70C8">
            <w:pPr>
              <w:rPr>
                <w:sz w:val="22"/>
                <w:szCs w:val="22"/>
              </w:rPr>
            </w:pPr>
          </w:p>
          <w:p w14:paraId="68B3E885" w14:textId="19DC7369" w:rsidR="00C55525" w:rsidRPr="00F46728" w:rsidRDefault="00C55525" w:rsidP="009E70C8">
            <w:pPr>
              <w:spacing w:after="0"/>
            </w:pPr>
          </w:p>
        </w:tc>
      </w:tr>
    </w:tbl>
    <w:p w14:paraId="302FBE63" w14:textId="46C475D4" w:rsidR="009B77D2" w:rsidRPr="00446D13" w:rsidRDefault="00F07A0C" w:rsidP="007E04B4">
      <w:pPr>
        <w:rPr>
          <w:sz w:val="2"/>
          <w:szCs w:val="2"/>
        </w:rPr>
      </w:pPr>
      <w:r w:rsidRPr="00BE5E0A">
        <w:rPr>
          <w:noProof/>
          <w:sz w:val="28"/>
          <w:szCs w:val="28"/>
        </w:rPr>
        <w:lastRenderedPageBreak/>
        <w:drawing>
          <wp:anchor distT="0" distB="0" distL="114300" distR="114300" simplePos="0" relativeHeight="251662848" behindDoc="1" locked="0" layoutInCell="1" allowOverlap="1" wp14:anchorId="515688A7" wp14:editId="7943A54D">
            <wp:simplePos x="0" y="0"/>
            <wp:positionH relativeFrom="page">
              <wp:posOffset>4667844</wp:posOffset>
            </wp:positionH>
            <wp:positionV relativeFrom="paragraph">
              <wp:posOffset>4672651</wp:posOffset>
            </wp:positionV>
            <wp:extent cx="3000619" cy="3934508"/>
            <wp:effectExtent l="0" t="0" r="0" b="2540"/>
            <wp:wrapNone/>
            <wp:docPr id="1026" name="Picture 1026" descr="Diocese of Carlisle ">
              <a:extLst xmlns:a="http://schemas.openxmlformats.org/drawingml/2006/main">
                <a:ext uri="{FF2B5EF4-FFF2-40B4-BE49-F238E27FC236}">
                  <a16:creationId xmlns:a16="http://schemas.microsoft.com/office/drawing/2014/main" id="{FFF5ABCD-9CAD-6FCB-04B5-ADBE1E2F65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iocese of Carlisle ">
                      <a:extLst>
                        <a:ext uri="{FF2B5EF4-FFF2-40B4-BE49-F238E27FC236}">
                          <a16:creationId xmlns:a16="http://schemas.microsoft.com/office/drawing/2014/main" id="{FFF5ABCD-9CAD-6FCB-04B5-ADBE1E2F6500}"/>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12082" cy="3949539"/>
                    </a:xfrm>
                    <a:prstGeom prst="rect">
                      <a:avLst/>
                    </a:prstGeom>
                    <a:noFill/>
                  </pic:spPr>
                </pic:pic>
              </a:graphicData>
            </a:graphic>
            <wp14:sizeRelH relativeFrom="page">
              <wp14:pctWidth>0</wp14:pctWidth>
            </wp14:sizeRelH>
            <wp14:sizeRelV relativeFrom="page">
              <wp14:pctHeight>0</wp14:pctHeight>
            </wp14:sizeRelV>
          </wp:anchor>
        </w:drawing>
      </w:r>
      <w:r w:rsidR="00347252" w:rsidRPr="00BE5E0A">
        <w:rPr>
          <w:noProof/>
        </w:rPr>
        <w:drawing>
          <wp:anchor distT="0" distB="0" distL="114300" distR="114300" simplePos="0" relativeHeight="251663872" behindDoc="0" locked="0" layoutInCell="1" allowOverlap="1" wp14:anchorId="20079392" wp14:editId="2724296E">
            <wp:simplePos x="0" y="0"/>
            <wp:positionH relativeFrom="column">
              <wp:posOffset>-229300</wp:posOffset>
            </wp:positionH>
            <wp:positionV relativeFrom="paragraph">
              <wp:posOffset>6360049</wp:posOffset>
            </wp:positionV>
            <wp:extent cx="2867466" cy="2029647"/>
            <wp:effectExtent l="0" t="0" r="0" b="0"/>
            <wp:wrapNone/>
            <wp:docPr id="1095209106" name="Picture 2"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04394" name="Picture 2"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879138" cy="2037909"/>
                    </a:xfrm>
                    <a:prstGeom prst="rect">
                      <a:avLst/>
                    </a:prstGeom>
                  </pic:spPr>
                </pic:pic>
              </a:graphicData>
            </a:graphic>
            <wp14:sizeRelH relativeFrom="page">
              <wp14:pctWidth>0</wp14:pctWidth>
            </wp14:sizeRelH>
            <wp14:sizeRelV relativeFrom="page">
              <wp14:pctHeight>0</wp14:pctHeight>
            </wp14:sizeRelV>
          </wp:anchor>
        </w:drawing>
      </w:r>
    </w:p>
    <w:sectPr w:rsidR="009B77D2" w:rsidRPr="00446D13" w:rsidSect="00C4147F">
      <w:headerReference w:type="even" r:id="rId32"/>
      <w:headerReference w:type="default" r:id="rId33"/>
      <w:footerReference w:type="even" r:id="rId34"/>
      <w:footerReference w:type="default" r:id="rId35"/>
      <w:headerReference w:type="first" r:id="rId36"/>
      <w:footerReference w:type="first" r:id="rId37"/>
      <w:pgSz w:w="12240" w:h="15840" w:code="1"/>
      <w:pgMar w:top="851" w:right="851" w:bottom="1134" w:left="851" w:header="720" w:footer="288" w:gutter="0"/>
      <w:cols w:space="286"/>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 w:author="Stephen Tudway" w:date="2026-05-07T12:25:00Z" w:initials="ST">
    <w:p w14:paraId="139DC147" w14:textId="77777777" w:rsidR="00556747" w:rsidRDefault="00556747" w:rsidP="00556747">
      <w:pPr>
        <w:pStyle w:val="CommentText"/>
      </w:pPr>
      <w:r>
        <w:rPr>
          <w:rStyle w:val="CommentReference"/>
        </w:rPr>
        <w:annotationRef/>
      </w:r>
      <w:r>
        <w:t>I’ve left this section unaltered because it talks about what is currently going on, but it gives a rather partial picture of Growing Younger ministry in the wider Deanery, partly because we released Rachel from activities in North Westmorland in order to have more training time.</w:t>
      </w:r>
    </w:p>
    <w:p w14:paraId="260C8248" w14:textId="77777777" w:rsidR="00556747" w:rsidRDefault="00556747" w:rsidP="00556747">
      <w:pPr>
        <w:pStyle w:val="CommentText"/>
      </w:pPr>
    </w:p>
    <w:p w14:paraId="721FBA01" w14:textId="77777777" w:rsidR="00556747" w:rsidRDefault="00556747" w:rsidP="00556747">
      <w:pPr>
        <w:pStyle w:val="CommentText"/>
      </w:pPr>
      <w:r>
        <w:t>The result is that Andrew’s youth work in Appleby and our youth groups and New Worshipping Community don’t feature - and surely a diversity of activity would be attractive to applicants.</w:t>
      </w:r>
    </w:p>
  </w:comment>
  <w:comment w:id="3" w:author="Stephen Tudway" w:date="2026-05-07T12:08:00Z" w:initials="ST">
    <w:p w14:paraId="7E3AF40A" w14:textId="77777777" w:rsidR="00FC31DC" w:rsidRDefault="00FC31DC" w:rsidP="00FC31DC">
      <w:pPr>
        <w:pStyle w:val="CommentText"/>
      </w:pPr>
      <w:r>
        <w:rPr>
          <w:rStyle w:val="CommentReference"/>
        </w:rPr>
        <w:annotationRef/>
      </w:r>
      <w:r>
        <w:t>Why is this formulation used? It feels appropriate to somewhere like Solway but an unnecessary complication in Appleby? (Granted, there will be collaboration between deaneries/other NYC ministers.}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21FBA01" w15:done="1"/>
  <w15:commentEx w15:paraId="7E3AF40A"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144C7921" w16cex:dateUtc="2026-05-07T11:25:00Z">
    <w16cex:extLst>
      <w16:ext w16:uri="{CE6994B0-6A32-4C9F-8C6B-6E91EDA988CE}">
        <cr:reactions xmlns:cr="http://schemas.microsoft.com/office/comments/2020/reactions">
          <cr:reaction reactionType="1">
            <cr:reactionInfo dateUtc="2026-05-08T09:31:22Z">
              <cr:user userId="S::Hannah.Burgess@carlislediocese.org.uk::8cceca90-d8c5-4482-b94b-487fbd1e9c32" userProvider="AD" userName="Hannah  Burgess"/>
            </cr:reactionInfo>
          </cr:reaction>
        </cr:reactions>
      </w16:ext>
    </w16cex:extLst>
  </w16cex:commentExtensible>
  <w16cex:commentExtensible w16cex:durableId="5FAFD057" w16cex:dateUtc="2026-05-07T11:0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21FBA01" w16cid:durableId="144C7921"/>
  <w16cid:commentId w16cid:paraId="7E3AF40A" w16cid:durableId="5FAFD05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048BD2" w14:textId="77777777" w:rsidR="0054334F" w:rsidRPr="00F46728" w:rsidRDefault="0054334F" w:rsidP="007164F6">
      <w:pPr>
        <w:spacing w:after="0" w:line="240" w:lineRule="auto"/>
      </w:pPr>
      <w:r w:rsidRPr="00F46728">
        <w:separator/>
      </w:r>
    </w:p>
  </w:endnote>
  <w:endnote w:type="continuationSeparator" w:id="0">
    <w:p w14:paraId="3034D6F2" w14:textId="77777777" w:rsidR="0054334F" w:rsidRPr="00F46728" w:rsidRDefault="0054334F" w:rsidP="007164F6">
      <w:pPr>
        <w:spacing w:after="0" w:line="240" w:lineRule="auto"/>
      </w:pPr>
      <w:r w:rsidRPr="00F46728">
        <w:continuationSeparator/>
      </w:r>
    </w:p>
  </w:endnote>
  <w:endnote w:type="continuationNotice" w:id="1">
    <w:p w14:paraId="483F798C" w14:textId="77777777" w:rsidR="0054334F" w:rsidRPr="00F46728" w:rsidRDefault="0054334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Futura ExtraBold">
    <w:altName w:val="Courier New"/>
    <w:charset w:val="00"/>
    <w:family w:val="auto"/>
    <w:pitch w:val="variable"/>
    <w:sig w:usb0="00000003" w:usb1="00000000" w:usb2="00000000" w:usb3="00000000" w:csb0="00000001" w:csb1="00000000"/>
  </w:font>
  <w:font w:name="Oswald-Light">
    <w:altName w:val="Arial"/>
    <w:charset w:val="00"/>
    <w:family w:val="auto"/>
    <w:pitch w:val="variable"/>
    <w:sig w:usb0="00000001" w:usb1="00000000" w:usb2="00000000" w:usb3="00000000" w:csb0="00000197"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roman"/>
    <w:pitch w:val="default"/>
  </w:font>
  <w:font w:name="Arial Unicode MS">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67DFA" w14:textId="77777777" w:rsidR="007A2906" w:rsidRDefault="007A290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10"/>
      <w:gridCol w:w="3510"/>
      <w:gridCol w:w="3510"/>
    </w:tblGrid>
    <w:tr w:rsidR="10E8E124" w:rsidRPr="00F46728" w14:paraId="776D047A" w14:textId="77777777" w:rsidTr="007A7838">
      <w:trPr>
        <w:trHeight w:val="300"/>
      </w:trPr>
      <w:tc>
        <w:tcPr>
          <w:tcW w:w="3510" w:type="dxa"/>
        </w:tcPr>
        <w:p w14:paraId="4ADE1DFC" w14:textId="1F565246" w:rsidR="10E8E124" w:rsidRPr="00F46728" w:rsidRDefault="10E8E124" w:rsidP="007A7838">
          <w:pPr>
            <w:pStyle w:val="Header"/>
            <w:ind w:left="-115"/>
            <w:jc w:val="left"/>
          </w:pPr>
        </w:p>
      </w:tc>
      <w:tc>
        <w:tcPr>
          <w:tcW w:w="3510" w:type="dxa"/>
        </w:tcPr>
        <w:p w14:paraId="2D8CD55F" w14:textId="5C3420D8" w:rsidR="10E8E124" w:rsidRPr="00F46728" w:rsidRDefault="10E8E124" w:rsidP="007A7838">
          <w:pPr>
            <w:pStyle w:val="Header"/>
            <w:jc w:val="center"/>
          </w:pPr>
        </w:p>
      </w:tc>
      <w:tc>
        <w:tcPr>
          <w:tcW w:w="3510" w:type="dxa"/>
        </w:tcPr>
        <w:p w14:paraId="54D12634" w14:textId="39883DF9" w:rsidR="10E8E124" w:rsidRPr="00F46728" w:rsidRDefault="10E8E124" w:rsidP="007A7838">
          <w:pPr>
            <w:pStyle w:val="Header"/>
            <w:ind w:right="-115"/>
          </w:pPr>
        </w:p>
      </w:tc>
    </w:tr>
  </w:tbl>
  <w:p w14:paraId="3E274924" w14:textId="72FDCDB5" w:rsidR="10E8E124" w:rsidRPr="00F46728" w:rsidRDefault="10E8E124" w:rsidP="007A783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10"/>
      <w:gridCol w:w="3510"/>
      <w:gridCol w:w="3510"/>
    </w:tblGrid>
    <w:tr w:rsidR="10E8E124" w:rsidRPr="00F46728" w14:paraId="295ED32F" w14:textId="77777777" w:rsidTr="007A7838">
      <w:trPr>
        <w:trHeight w:val="300"/>
      </w:trPr>
      <w:tc>
        <w:tcPr>
          <w:tcW w:w="3510" w:type="dxa"/>
        </w:tcPr>
        <w:p w14:paraId="27762CF1" w14:textId="1EB891E4" w:rsidR="10E8E124" w:rsidRPr="00F46728" w:rsidRDefault="10E8E124" w:rsidP="007A7838">
          <w:pPr>
            <w:pStyle w:val="Header"/>
            <w:ind w:left="-115"/>
            <w:jc w:val="left"/>
          </w:pPr>
        </w:p>
      </w:tc>
      <w:tc>
        <w:tcPr>
          <w:tcW w:w="3510" w:type="dxa"/>
        </w:tcPr>
        <w:p w14:paraId="4CDD3913" w14:textId="064F3624" w:rsidR="10E8E124" w:rsidRPr="00F46728" w:rsidRDefault="10E8E124" w:rsidP="007A7838">
          <w:pPr>
            <w:pStyle w:val="Header"/>
            <w:jc w:val="center"/>
          </w:pPr>
        </w:p>
      </w:tc>
      <w:tc>
        <w:tcPr>
          <w:tcW w:w="3510" w:type="dxa"/>
        </w:tcPr>
        <w:p w14:paraId="13CC27AF" w14:textId="7D790358" w:rsidR="10E8E124" w:rsidRPr="00F46728" w:rsidRDefault="10E8E124" w:rsidP="007A7838">
          <w:pPr>
            <w:pStyle w:val="Header"/>
            <w:ind w:right="-115"/>
          </w:pPr>
        </w:p>
      </w:tc>
    </w:tr>
  </w:tbl>
  <w:p w14:paraId="7D862044" w14:textId="48AE662F" w:rsidR="10E8E124" w:rsidRPr="00F46728" w:rsidRDefault="10E8E124" w:rsidP="007A78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A2C6F4" w14:textId="77777777" w:rsidR="0054334F" w:rsidRPr="00F46728" w:rsidRDefault="0054334F" w:rsidP="007164F6">
      <w:pPr>
        <w:spacing w:after="0" w:line="240" w:lineRule="auto"/>
      </w:pPr>
      <w:r w:rsidRPr="00F46728">
        <w:separator/>
      </w:r>
    </w:p>
  </w:footnote>
  <w:footnote w:type="continuationSeparator" w:id="0">
    <w:p w14:paraId="40B749D5" w14:textId="77777777" w:rsidR="0054334F" w:rsidRPr="00F46728" w:rsidRDefault="0054334F" w:rsidP="007164F6">
      <w:pPr>
        <w:spacing w:after="0" w:line="240" w:lineRule="auto"/>
      </w:pPr>
      <w:r w:rsidRPr="00F46728">
        <w:continuationSeparator/>
      </w:r>
    </w:p>
  </w:footnote>
  <w:footnote w:type="continuationNotice" w:id="1">
    <w:p w14:paraId="3575AE43" w14:textId="77777777" w:rsidR="0054334F" w:rsidRPr="00F46728" w:rsidRDefault="0054334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368046" w14:textId="77777777" w:rsidR="007A2906" w:rsidRDefault="007A290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single" w:sz="18" w:space="0" w:color="969696" w:themeColor="accent3"/>
        <w:right w:val="none" w:sz="0" w:space="0" w:color="auto"/>
        <w:insideH w:val="none" w:sz="0" w:space="0" w:color="auto"/>
        <w:insideV w:val="none" w:sz="0" w:space="0" w:color="auto"/>
      </w:tblBorders>
      <w:tblLook w:val="04A0" w:firstRow="1" w:lastRow="0" w:firstColumn="1" w:lastColumn="0" w:noHBand="0" w:noVBand="1"/>
    </w:tblPr>
    <w:tblGrid>
      <w:gridCol w:w="5266"/>
      <w:gridCol w:w="5272"/>
    </w:tblGrid>
    <w:tr w:rsidR="00116286" w:rsidRPr="00F46728" w14:paraId="5319DF3B" w14:textId="77777777" w:rsidTr="00116286">
      <w:trPr>
        <w:cantSplit/>
        <w:trHeight w:hRule="exact" w:val="864"/>
      </w:trPr>
      <w:tc>
        <w:tcPr>
          <w:tcW w:w="5395" w:type="dxa"/>
          <w:vAlign w:val="center"/>
        </w:tcPr>
        <w:p w14:paraId="479D2EC3" w14:textId="6601F3AB" w:rsidR="00116286" w:rsidRPr="00F46728" w:rsidRDefault="00761283" w:rsidP="00C6115B">
          <w:pPr>
            <w:pStyle w:val="Header"/>
            <w:jc w:val="left"/>
          </w:pPr>
          <w:r w:rsidRPr="00BE5E0A">
            <w:rPr>
              <w:noProof/>
            </w:rPr>
            <w:drawing>
              <wp:inline distT="0" distB="0" distL="0" distR="0" wp14:anchorId="7A4CC311" wp14:editId="4D36CA8A">
                <wp:extent cx="472440" cy="472440"/>
                <wp:effectExtent l="0" t="0" r="3810" b="3810"/>
                <wp:docPr id="1474353848" name="Picture 147435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tc>
      <w:tc>
        <w:tcPr>
          <w:tcW w:w="5395" w:type="dxa"/>
          <w:vAlign w:val="center"/>
        </w:tcPr>
        <w:p w14:paraId="4E133D0C" w14:textId="2C77252F" w:rsidR="00761283" w:rsidRPr="00F46728" w:rsidRDefault="00D74422" w:rsidP="00761283">
          <w:pPr>
            <w:pStyle w:val="Header"/>
          </w:pPr>
          <w:r>
            <w:t>Appleby</w:t>
          </w:r>
          <w:r w:rsidR="00744B34" w:rsidRPr="00F46728">
            <w:t xml:space="preserve"> </w:t>
          </w:r>
          <w:r w:rsidR="00AA1BDF" w:rsidRPr="00F46728">
            <w:t>Network Youth Church Lead</w:t>
          </w:r>
          <w:r w:rsidR="00714FED" w:rsidRPr="00F46728">
            <w:t>er</w:t>
          </w:r>
        </w:p>
      </w:tc>
    </w:tr>
  </w:tbl>
  <w:p w14:paraId="5BB735DD" w14:textId="77777777" w:rsidR="00AA1BDF" w:rsidRPr="00F46728" w:rsidRDefault="00AA1BDF" w:rsidP="00AA1BDF">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22AFE" w14:textId="1D84F610" w:rsidR="007164F6" w:rsidRPr="00F46728" w:rsidRDefault="00611D8B" w:rsidP="00116286">
    <w:pPr>
      <w:pStyle w:val="Header"/>
    </w:pPr>
    <w:r w:rsidRPr="00BE5E0A">
      <w:rPr>
        <w:noProof/>
      </w:rPr>
      <w:drawing>
        <wp:anchor distT="0" distB="0" distL="114300" distR="114300" simplePos="0" relativeHeight="251654656" behindDoc="1" locked="0" layoutInCell="1" allowOverlap="1" wp14:anchorId="12BC60EF" wp14:editId="6907B08C">
          <wp:simplePos x="0" y="0"/>
          <wp:positionH relativeFrom="page">
            <wp:align>left</wp:align>
          </wp:positionH>
          <wp:positionV relativeFrom="paragraph">
            <wp:posOffset>-457201</wp:posOffset>
          </wp:positionV>
          <wp:extent cx="9761751" cy="6782937"/>
          <wp:effectExtent l="0" t="0" r="0" b="0"/>
          <wp:wrapNone/>
          <wp:docPr id="395293364" name="Picture 1" descr="Light bulb glowing and additional lights in a blurry backg…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 bulb glowing and additional lights in a blurry backg… | Flick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72777" cy="6790599"/>
                  </a:xfrm>
                  <a:prstGeom prst="rect">
                    <a:avLst/>
                  </a:prstGeom>
                  <a:noFill/>
                  <a:ln>
                    <a:noFill/>
                  </a:ln>
                </pic:spPr>
              </pic:pic>
            </a:graphicData>
          </a:graphic>
          <wp14:sizeRelH relativeFrom="page">
            <wp14:pctWidth>0</wp14:pctWidth>
          </wp14:sizeRelH>
          <wp14:sizeRelV relativeFrom="page">
            <wp14:pctHeight>0</wp14:pctHeight>
          </wp14:sizeRelV>
        </wp:anchor>
      </w:drawing>
    </w:r>
    <w:r w:rsidR="007877F9" w:rsidRPr="00BE5E0A">
      <w:rPr>
        <w:noProof/>
      </w:rPr>
      <mc:AlternateContent>
        <mc:Choice Requires="wpg">
          <w:drawing>
            <wp:anchor distT="0" distB="0" distL="114300" distR="114300" simplePos="0" relativeHeight="251652608" behindDoc="0" locked="0" layoutInCell="1" allowOverlap="1" wp14:anchorId="0EA7EADA" wp14:editId="6DBFFF48">
              <wp:simplePos x="0" y="0"/>
              <wp:positionH relativeFrom="page">
                <wp:posOffset>548640</wp:posOffset>
              </wp:positionH>
              <wp:positionV relativeFrom="page">
                <wp:align>top</wp:align>
              </wp:positionV>
              <wp:extent cx="3053080" cy="5638165"/>
              <wp:effectExtent l="0" t="0" r="1270" b="635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53080" cy="5638165"/>
                        <a:chOff x="0" y="0"/>
                        <a:chExt cx="3053080" cy="5638165"/>
                      </a:xfrm>
                    </wpg:grpSpPr>
                    <wps:wsp>
                      <wps:cNvPr id="4" name="Freeform 4"/>
                      <wps:cNvSpPr>
                        <a:spLocks/>
                      </wps:cNvSpPr>
                      <wps:spPr bwMode="auto">
                        <a:xfrm>
                          <a:off x="0" y="0"/>
                          <a:ext cx="3053080" cy="5638165"/>
                        </a:xfrm>
                        <a:custGeom>
                          <a:avLst/>
                          <a:gdLst>
                            <a:gd name="T0" fmla="*/ 4807 w 4808"/>
                            <a:gd name="T1" fmla="*/ 0 h 8879"/>
                            <a:gd name="T2" fmla="*/ 0 w 4808"/>
                            <a:gd name="T3" fmla="*/ 0 h 8879"/>
                            <a:gd name="T4" fmla="*/ 0 w 4808"/>
                            <a:gd name="T5" fmla="*/ 7938 h 8879"/>
                            <a:gd name="T6" fmla="*/ 2403 w 4808"/>
                            <a:gd name="T7" fmla="*/ 8878 h 8879"/>
                            <a:gd name="T8" fmla="*/ 4807 w 4808"/>
                            <a:gd name="T9" fmla="*/ 7938 h 8879"/>
                            <a:gd name="T10" fmla="*/ 4807 w 4808"/>
                            <a:gd name="T11" fmla="*/ 0 h 8879"/>
                          </a:gdLst>
                          <a:ahLst/>
                          <a:cxnLst>
                            <a:cxn ang="0">
                              <a:pos x="T0" y="T1"/>
                            </a:cxn>
                            <a:cxn ang="0">
                              <a:pos x="T2" y="T3"/>
                            </a:cxn>
                            <a:cxn ang="0">
                              <a:pos x="T4" y="T5"/>
                            </a:cxn>
                            <a:cxn ang="0">
                              <a:pos x="T6" y="T7"/>
                            </a:cxn>
                            <a:cxn ang="0">
                              <a:pos x="T8" y="T9"/>
                            </a:cxn>
                            <a:cxn ang="0">
                              <a:pos x="T10" y="T11"/>
                            </a:cxn>
                          </a:cxnLst>
                          <a:rect l="0" t="0" r="r" b="b"/>
                          <a:pathLst>
                            <a:path w="4808" h="8879">
                              <a:moveTo>
                                <a:pt x="4807" y="0"/>
                              </a:moveTo>
                              <a:lnTo>
                                <a:pt x="0" y="0"/>
                              </a:lnTo>
                              <a:lnTo>
                                <a:pt x="0" y="7938"/>
                              </a:lnTo>
                              <a:lnTo>
                                <a:pt x="2403" y="8878"/>
                              </a:lnTo>
                              <a:lnTo>
                                <a:pt x="4807" y="7938"/>
                              </a:lnTo>
                              <a:lnTo>
                                <a:pt x="4807" y="0"/>
                              </a:lnTo>
                              <a:close/>
                            </a:path>
                          </a:pathLst>
                        </a:custGeom>
                        <a:solidFill>
                          <a:schemeClr val="accent1"/>
                        </a:solidFill>
                        <a:ln>
                          <a:noFill/>
                        </a:ln>
                      </wps:spPr>
                      <wps:bodyPr rot="0" vert="horz" wrap="square" lIns="91440" tIns="45720" rIns="91440" bIns="45720" anchor="t" anchorCtr="0" upright="1">
                        <a:noAutofit/>
                      </wps:bodyPr>
                    </wps:wsp>
                    <wps:wsp>
                      <wps:cNvPr id="6" name="Freeform 5"/>
                      <wps:cNvSpPr>
                        <a:spLocks/>
                      </wps:cNvSpPr>
                      <wps:spPr bwMode="auto">
                        <a:xfrm>
                          <a:off x="0" y="0"/>
                          <a:ext cx="3053080" cy="5507990"/>
                        </a:xfrm>
                        <a:custGeom>
                          <a:avLst/>
                          <a:gdLst>
                            <a:gd name="T0" fmla="*/ 4807 w 4808"/>
                            <a:gd name="T1" fmla="*/ 0 h 8674"/>
                            <a:gd name="T2" fmla="*/ 0 w 4808"/>
                            <a:gd name="T3" fmla="*/ 0 h 8674"/>
                            <a:gd name="T4" fmla="*/ 0 w 4808"/>
                            <a:gd name="T5" fmla="*/ 7733 h 8674"/>
                            <a:gd name="T6" fmla="*/ 2403 w 4808"/>
                            <a:gd name="T7" fmla="*/ 8673 h 8674"/>
                            <a:gd name="T8" fmla="*/ 4807 w 4808"/>
                            <a:gd name="T9" fmla="*/ 7733 h 8674"/>
                            <a:gd name="T10" fmla="*/ 4807 w 4808"/>
                            <a:gd name="T11" fmla="*/ 0 h 8674"/>
                          </a:gdLst>
                          <a:ahLst/>
                          <a:cxnLst>
                            <a:cxn ang="0">
                              <a:pos x="T0" y="T1"/>
                            </a:cxn>
                            <a:cxn ang="0">
                              <a:pos x="T2" y="T3"/>
                            </a:cxn>
                            <a:cxn ang="0">
                              <a:pos x="T4" y="T5"/>
                            </a:cxn>
                            <a:cxn ang="0">
                              <a:pos x="T6" y="T7"/>
                            </a:cxn>
                            <a:cxn ang="0">
                              <a:pos x="T8" y="T9"/>
                            </a:cxn>
                            <a:cxn ang="0">
                              <a:pos x="T10" y="T11"/>
                            </a:cxn>
                          </a:cxnLst>
                          <a:rect l="0" t="0" r="r" b="b"/>
                          <a:pathLst>
                            <a:path w="4808" h="8674">
                              <a:moveTo>
                                <a:pt x="4807" y="0"/>
                              </a:moveTo>
                              <a:lnTo>
                                <a:pt x="0" y="0"/>
                              </a:lnTo>
                              <a:lnTo>
                                <a:pt x="0" y="7733"/>
                              </a:lnTo>
                              <a:lnTo>
                                <a:pt x="2403" y="8673"/>
                              </a:lnTo>
                              <a:lnTo>
                                <a:pt x="4807" y="7733"/>
                              </a:lnTo>
                              <a:lnTo>
                                <a:pt x="4807" y="0"/>
                              </a:lnTo>
                              <a:close/>
                            </a:path>
                          </a:pathLst>
                        </a:custGeom>
                        <a:solidFill>
                          <a:schemeClr val="bg1"/>
                        </a:solidFill>
                        <a:ln>
                          <a:noFill/>
                        </a:ln>
                      </wps:spPr>
                      <wps:bodyPr rot="0" vert="horz" wrap="square" lIns="91440" tIns="45720" rIns="91440" bIns="45720" anchor="t" anchorCtr="0" upright="1">
                        <a:noAutofit/>
                      </wps:bodyPr>
                    </wps:wsp>
                  </wpg:wgp>
                </a:graphicData>
              </a:graphic>
              <wp14:sizeRelH relativeFrom="page">
                <wp14:pctWidth>39200</wp14:pctWidth>
              </wp14:sizeRelH>
              <wp14:sizeRelV relativeFrom="page">
                <wp14:pctHeight>56000</wp14:pctHeight>
              </wp14:sizeRelV>
            </wp:anchor>
          </w:drawing>
        </mc:Choice>
        <mc:Fallback>
          <w:pict>
            <v:group w14:anchorId="4870A815" id="Group 46" o:spid="_x0000_s1026" alt="&quot;&quot;" style="position:absolute;margin-left:43.2pt;margin-top:0;width:240.4pt;height:443.95pt;z-index:251652608;mso-width-percent:392;mso-height-percent:560;mso-position-horizontal-relative:page;mso-position-vertical:top;mso-position-vertical-relative:page;mso-width-percent:392;mso-height-percent:560" coordsize="30530,5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">
              <v:shape id="Freeform 4" o:spid="_x0000_s1027" style="position:absolute;width:30530;height:56381;visibility:visible;mso-wrap-style:square;v-text-anchor:top" coordsize="4808,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" path="m4807,l,,,7938r2403,940l4807,7938,4807,xe" fillcolor="#ddd [3204]" stroked="f">
                <v:path arrowok="t" o:connecttype="custom" o:connectlocs="3052445,0;0,0;0,5040630;1525905,5637530;3052445,5040630;3052445,0" o:connectangles="0,0,0,0,0,0"/>
              </v:shape>
              <v:shape id="Freeform 5" o:spid="_x0000_s1028" style="position:absolute;width:30530;height:55079;visibility:visible;mso-wrap-style:square;v-text-anchor:top" coordsize="4808,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" path="m4807,l,,,7733r2403,940l4807,7733,4807,xe" fillcolor="white [3212]" stroked="f">
                <v:path arrowok="t" o:connecttype="custom" o:connectlocs="3052445,0;0,0;0,4910455;1525905,5507355;3052445,4910455;3052445,0" o:connectangles="0,0,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3AE6E24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E188A2A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D7EE484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69B0F4AC"/>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15329DEC"/>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FF0AC86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E452C3A4"/>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DFEAB7AE"/>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0C929BB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11A41B6A"/>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5CE588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4FB3B98"/>
    <w:multiLevelType w:val="hybridMultilevel"/>
    <w:tmpl w:val="FD1A57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6231479"/>
    <w:multiLevelType w:val="multilevel"/>
    <w:tmpl w:val="3A148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64C4C92"/>
    <w:multiLevelType w:val="hybridMultilevel"/>
    <w:tmpl w:val="6EEE0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FDA4728"/>
    <w:multiLevelType w:val="hybridMultilevel"/>
    <w:tmpl w:val="1ECE37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0A25AD3"/>
    <w:multiLevelType w:val="hybridMultilevel"/>
    <w:tmpl w:val="398E7C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7DE45FC"/>
    <w:multiLevelType w:val="hybridMultilevel"/>
    <w:tmpl w:val="774C3766"/>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19B84F32"/>
    <w:multiLevelType w:val="hybridMultilevel"/>
    <w:tmpl w:val="0FE65B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5B1318E"/>
    <w:multiLevelType w:val="hybridMultilevel"/>
    <w:tmpl w:val="C9265E7C"/>
    <w:lvl w:ilvl="0" w:tplc="08090001">
      <w:start w:val="1"/>
      <w:numFmt w:val="bullet"/>
      <w:lvlText w:val=""/>
      <w:lvlJc w:val="left"/>
      <w:pPr>
        <w:ind w:left="716" w:hanging="360"/>
      </w:pPr>
      <w:rPr>
        <w:rFonts w:ascii="Symbol" w:hAnsi="Symbol" w:hint="default"/>
      </w:rPr>
    </w:lvl>
    <w:lvl w:ilvl="1" w:tplc="08090003" w:tentative="1">
      <w:start w:val="1"/>
      <w:numFmt w:val="bullet"/>
      <w:lvlText w:val="o"/>
      <w:lvlJc w:val="left"/>
      <w:pPr>
        <w:ind w:left="1436" w:hanging="360"/>
      </w:pPr>
      <w:rPr>
        <w:rFonts w:ascii="Courier New" w:hAnsi="Courier New" w:cs="Courier New" w:hint="default"/>
      </w:rPr>
    </w:lvl>
    <w:lvl w:ilvl="2" w:tplc="08090005" w:tentative="1">
      <w:start w:val="1"/>
      <w:numFmt w:val="bullet"/>
      <w:lvlText w:val=""/>
      <w:lvlJc w:val="left"/>
      <w:pPr>
        <w:ind w:left="2156" w:hanging="360"/>
      </w:pPr>
      <w:rPr>
        <w:rFonts w:ascii="Wingdings" w:hAnsi="Wingdings" w:hint="default"/>
      </w:rPr>
    </w:lvl>
    <w:lvl w:ilvl="3" w:tplc="08090001" w:tentative="1">
      <w:start w:val="1"/>
      <w:numFmt w:val="bullet"/>
      <w:lvlText w:val=""/>
      <w:lvlJc w:val="left"/>
      <w:pPr>
        <w:ind w:left="2876" w:hanging="360"/>
      </w:pPr>
      <w:rPr>
        <w:rFonts w:ascii="Symbol" w:hAnsi="Symbol" w:hint="default"/>
      </w:rPr>
    </w:lvl>
    <w:lvl w:ilvl="4" w:tplc="08090003" w:tentative="1">
      <w:start w:val="1"/>
      <w:numFmt w:val="bullet"/>
      <w:lvlText w:val="o"/>
      <w:lvlJc w:val="left"/>
      <w:pPr>
        <w:ind w:left="3596" w:hanging="360"/>
      </w:pPr>
      <w:rPr>
        <w:rFonts w:ascii="Courier New" w:hAnsi="Courier New" w:cs="Courier New" w:hint="default"/>
      </w:rPr>
    </w:lvl>
    <w:lvl w:ilvl="5" w:tplc="08090005" w:tentative="1">
      <w:start w:val="1"/>
      <w:numFmt w:val="bullet"/>
      <w:lvlText w:val=""/>
      <w:lvlJc w:val="left"/>
      <w:pPr>
        <w:ind w:left="4316" w:hanging="360"/>
      </w:pPr>
      <w:rPr>
        <w:rFonts w:ascii="Wingdings" w:hAnsi="Wingdings" w:hint="default"/>
      </w:rPr>
    </w:lvl>
    <w:lvl w:ilvl="6" w:tplc="08090001" w:tentative="1">
      <w:start w:val="1"/>
      <w:numFmt w:val="bullet"/>
      <w:lvlText w:val=""/>
      <w:lvlJc w:val="left"/>
      <w:pPr>
        <w:ind w:left="5036" w:hanging="360"/>
      </w:pPr>
      <w:rPr>
        <w:rFonts w:ascii="Symbol" w:hAnsi="Symbol" w:hint="default"/>
      </w:rPr>
    </w:lvl>
    <w:lvl w:ilvl="7" w:tplc="08090003" w:tentative="1">
      <w:start w:val="1"/>
      <w:numFmt w:val="bullet"/>
      <w:lvlText w:val="o"/>
      <w:lvlJc w:val="left"/>
      <w:pPr>
        <w:ind w:left="5756" w:hanging="360"/>
      </w:pPr>
      <w:rPr>
        <w:rFonts w:ascii="Courier New" w:hAnsi="Courier New" w:cs="Courier New" w:hint="default"/>
      </w:rPr>
    </w:lvl>
    <w:lvl w:ilvl="8" w:tplc="08090005" w:tentative="1">
      <w:start w:val="1"/>
      <w:numFmt w:val="bullet"/>
      <w:lvlText w:val=""/>
      <w:lvlJc w:val="left"/>
      <w:pPr>
        <w:ind w:left="6476" w:hanging="360"/>
      </w:pPr>
      <w:rPr>
        <w:rFonts w:ascii="Wingdings" w:hAnsi="Wingdings" w:hint="default"/>
      </w:rPr>
    </w:lvl>
  </w:abstractNum>
  <w:abstractNum w:abstractNumId="19" w15:restartNumberingAfterBreak="0">
    <w:nsid w:val="27D607E1"/>
    <w:multiLevelType w:val="hybridMultilevel"/>
    <w:tmpl w:val="E8CEC3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8795E09"/>
    <w:multiLevelType w:val="hybridMultilevel"/>
    <w:tmpl w:val="B65A09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C7C5C55"/>
    <w:multiLevelType w:val="hybridMultilevel"/>
    <w:tmpl w:val="CCC8BBB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335F75CA"/>
    <w:multiLevelType w:val="hybridMultilevel"/>
    <w:tmpl w:val="C0B2E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6CD15F2"/>
    <w:multiLevelType w:val="hybridMultilevel"/>
    <w:tmpl w:val="5A0AC6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73B13CA"/>
    <w:multiLevelType w:val="hybridMultilevel"/>
    <w:tmpl w:val="E39A28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3B334B98"/>
    <w:multiLevelType w:val="hybridMultilevel"/>
    <w:tmpl w:val="9AF4E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B7F4571"/>
    <w:multiLevelType w:val="hybridMultilevel"/>
    <w:tmpl w:val="6E426B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CB94CBF"/>
    <w:multiLevelType w:val="hybridMultilevel"/>
    <w:tmpl w:val="F37A28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400C5585"/>
    <w:multiLevelType w:val="hybridMultilevel"/>
    <w:tmpl w:val="3AD8EA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40B358E0"/>
    <w:multiLevelType w:val="hybridMultilevel"/>
    <w:tmpl w:val="B12EB1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43B54131"/>
    <w:multiLevelType w:val="hybridMultilevel"/>
    <w:tmpl w:val="91A4B0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4123B22"/>
    <w:multiLevelType w:val="hybridMultilevel"/>
    <w:tmpl w:val="9B64C6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52530AA0"/>
    <w:multiLevelType w:val="hybridMultilevel"/>
    <w:tmpl w:val="7B32B8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52CC2F5B"/>
    <w:multiLevelType w:val="hybridMultilevel"/>
    <w:tmpl w:val="C298D4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C795490"/>
    <w:multiLevelType w:val="hybridMultilevel"/>
    <w:tmpl w:val="D6809F4E"/>
    <w:lvl w:ilvl="0" w:tplc="08090005">
      <w:start w:val="1"/>
      <w:numFmt w:val="bullet"/>
      <w:lvlText w:val=""/>
      <w:lvlJc w:val="left"/>
      <w:pPr>
        <w:tabs>
          <w:tab w:val="num" w:pos="360"/>
        </w:tabs>
        <w:ind w:left="360" w:hanging="360"/>
      </w:pPr>
      <w:rPr>
        <w:rFonts w:ascii="Wingdings" w:hAnsi="Wingdings"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5DDD3695"/>
    <w:multiLevelType w:val="hybridMultilevel"/>
    <w:tmpl w:val="711A86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66743CD6"/>
    <w:multiLevelType w:val="hybridMultilevel"/>
    <w:tmpl w:val="9DD459A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6718434E"/>
    <w:multiLevelType w:val="hybridMultilevel"/>
    <w:tmpl w:val="7868C14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 w15:restartNumberingAfterBreak="0">
    <w:nsid w:val="671C5963"/>
    <w:multiLevelType w:val="hybridMultilevel"/>
    <w:tmpl w:val="0E0661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D8131DC"/>
    <w:multiLevelType w:val="hybridMultilevel"/>
    <w:tmpl w:val="229861C8"/>
    <w:lvl w:ilvl="0" w:tplc="A41C64CA">
      <w:numFmt w:val="bullet"/>
      <w:lvlText w:val="•"/>
      <w:lvlJc w:val="left"/>
      <w:pPr>
        <w:ind w:left="697" w:hanging="200"/>
      </w:pPr>
      <w:rPr>
        <w:rFonts w:ascii="Arial" w:eastAsia="Arial" w:hAnsi="Arial" w:cs="Arial" w:hint="default"/>
        <w:w w:val="142"/>
        <w:position w:val="-1"/>
        <w:sz w:val="24"/>
        <w:szCs w:val="24"/>
        <w:lang w:val="en-US" w:eastAsia="en-US" w:bidi="ar-SA"/>
      </w:rPr>
    </w:lvl>
    <w:lvl w:ilvl="1" w:tplc="151AE73A">
      <w:numFmt w:val="bullet"/>
      <w:lvlText w:val="•"/>
      <w:lvlJc w:val="left"/>
      <w:pPr>
        <w:ind w:left="10280" w:hanging="200"/>
      </w:pPr>
      <w:rPr>
        <w:rFonts w:ascii="Arial" w:eastAsia="Arial" w:hAnsi="Arial" w:cs="Arial" w:hint="default"/>
        <w:w w:val="142"/>
        <w:position w:val="-1"/>
        <w:sz w:val="24"/>
        <w:szCs w:val="24"/>
        <w:lang w:val="en-US" w:eastAsia="en-US" w:bidi="ar-SA"/>
      </w:rPr>
    </w:lvl>
    <w:lvl w:ilvl="2" w:tplc="368C1182">
      <w:numFmt w:val="bullet"/>
      <w:lvlText w:val="•"/>
      <w:lvlJc w:val="left"/>
      <w:pPr>
        <w:ind w:left="10585" w:hanging="200"/>
      </w:pPr>
      <w:rPr>
        <w:rFonts w:hint="default"/>
        <w:lang w:val="en-US" w:eastAsia="en-US" w:bidi="ar-SA"/>
      </w:rPr>
    </w:lvl>
    <w:lvl w:ilvl="3" w:tplc="F3ACAB80">
      <w:numFmt w:val="bullet"/>
      <w:lvlText w:val="•"/>
      <w:lvlJc w:val="left"/>
      <w:pPr>
        <w:ind w:left="10891" w:hanging="200"/>
      </w:pPr>
      <w:rPr>
        <w:rFonts w:hint="default"/>
        <w:lang w:val="en-US" w:eastAsia="en-US" w:bidi="ar-SA"/>
      </w:rPr>
    </w:lvl>
    <w:lvl w:ilvl="4" w:tplc="BBAE7C6C">
      <w:numFmt w:val="bullet"/>
      <w:lvlText w:val="•"/>
      <w:lvlJc w:val="left"/>
      <w:pPr>
        <w:ind w:left="11197" w:hanging="200"/>
      </w:pPr>
      <w:rPr>
        <w:rFonts w:hint="default"/>
        <w:lang w:val="en-US" w:eastAsia="en-US" w:bidi="ar-SA"/>
      </w:rPr>
    </w:lvl>
    <w:lvl w:ilvl="5" w:tplc="DBAE2E1C">
      <w:numFmt w:val="bullet"/>
      <w:lvlText w:val="•"/>
      <w:lvlJc w:val="left"/>
      <w:pPr>
        <w:ind w:left="11503" w:hanging="200"/>
      </w:pPr>
      <w:rPr>
        <w:rFonts w:hint="default"/>
        <w:lang w:val="en-US" w:eastAsia="en-US" w:bidi="ar-SA"/>
      </w:rPr>
    </w:lvl>
    <w:lvl w:ilvl="6" w:tplc="52CA6628">
      <w:numFmt w:val="bullet"/>
      <w:lvlText w:val="•"/>
      <w:lvlJc w:val="left"/>
      <w:pPr>
        <w:ind w:left="11809" w:hanging="200"/>
      </w:pPr>
      <w:rPr>
        <w:rFonts w:hint="default"/>
        <w:lang w:val="en-US" w:eastAsia="en-US" w:bidi="ar-SA"/>
      </w:rPr>
    </w:lvl>
    <w:lvl w:ilvl="7" w:tplc="7B32A4B4">
      <w:numFmt w:val="bullet"/>
      <w:lvlText w:val="•"/>
      <w:lvlJc w:val="left"/>
      <w:pPr>
        <w:ind w:left="12115" w:hanging="200"/>
      </w:pPr>
      <w:rPr>
        <w:rFonts w:hint="default"/>
        <w:lang w:val="en-US" w:eastAsia="en-US" w:bidi="ar-SA"/>
      </w:rPr>
    </w:lvl>
    <w:lvl w:ilvl="8" w:tplc="F8022A42">
      <w:numFmt w:val="bullet"/>
      <w:lvlText w:val="•"/>
      <w:lvlJc w:val="left"/>
      <w:pPr>
        <w:ind w:left="12421" w:hanging="200"/>
      </w:pPr>
      <w:rPr>
        <w:rFonts w:hint="default"/>
        <w:lang w:val="en-US" w:eastAsia="en-US" w:bidi="ar-SA"/>
      </w:rPr>
    </w:lvl>
  </w:abstractNum>
  <w:abstractNum w:abstractNumId="40" w15:restartNumberingAfterBreak="0">
    <w:nsid w:val="735D146C"/>
    <w:multiLevelType w:val="hybridMultilevel"/>
    <w:tmpl w:val="8FECEE7A"/>
    <w:lvl w:ilvl="0" w:tplc="18FAB38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3820D1B"/>
    <w:multiLevelType w:val="hybridMultilevel"/>
    <w:tmpl w:val="DB4CB3A4"/>
    <w:lvl w:ilvl="0" w:tplc="5EAE96DC">
      <w:start w:val="10"/>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 w15:restartNumberingAfterBreak="0">
    <w:nsid w:val="73B65994"/>
    <w:multiLevelType w:val="hybridMultilevel"/>
    <w:tmpl w:val="8BFE33E4"/>
    <w:lvl w:ilvl="0" w:tplc="2474BB52">
      <w:numFmt w:val="bullet"/>
      <w:lvlText w:val="•"/>
      <w:lvlJc w:val="left"/>
      <w:pPr>
        <w:ind w:left="500" w:hanging="260"/>
      </w:pPr>
      <w:rPr>
        <w:rFonts w:ascii="Arial" w:eastAsia="Arial" w:hAnsi="Arial" w:cs="Arial" w:hint="default"/>
        <w:w w:val="142"/>
        <w:position w:val="-1"/>
        <w:sz w:val="32"/>
        <w:szCs w:val="32"/>
        <w:lang w:val="en-US" w:eastAsia="en-US" w:bidi="ar-SA"/>
      </w:rPr>
    </w:lvl>
    <w:lvl w:ilvl="1" w:tplc="BAACF712">
      <w:numFmt w:val="bullet"/>
      <w:lvlText w:val="•"/>
      <w:lvlJc w:val="left"/>
      <w:pPr>
        <w:ind w:left="1535" w:hanging="260"/>
      </w:pPr>
      <w:rPr>
        <w:rFonts w:hint="default"/>
        <w:lang w:val="en-US" w:eastAsia="en-US" w:bidi="ar-SA"/>
      </w:rPr>
    </w:lvl>
    <w:lvl w:ilvl="2" w:tplc="322AC3EE">
      <w:numFmt w:val="bullet"/>
      <w:lvlText w:val="•"/>
      <w:lvlJc w:val="left"/>
      <w:pPr>
        <w:ind w:left="2571" w:hanging="260"/>
      </w:pPr>
      <w:rPr>
        <w:rFonts w:hint="default"/>
        <w:lang w:val="en-US" w:eastAsia="en-US" w:bidi="ar-SA"/>
      </w:rPr>
    </w:lvl>
    <w:lvl w:ilvl="3" w:tplc="15C2FBE0">
      <w:numFmt w:val="bullet"/>
      <w:lvlText w:val="•"/>
      <w:lvlJc w:val="left"/>
      <w:pPr>
        <w:ind w:left="3607" w:hanging="260"/>
      </w:pPr>
      <w:rPr>
        <w:rFonts w:hint="default"/>
        <w:lang w:val="en-US" w:eastAsia="en-US" w:bidi="ar-SA"/>
      </w:rPr>
    </w:lvl>
    <w:lvl w:ilvl="4" w:tplc="699A94CA">
      <w:numFmt w:val="bullet"/>
      <w:lvlText w:val="•"/>
      <w:lvlJc w:val="left"/>
      <w:pPr>
        <w:ind w:left="4642" w:hanging="260"/>
      </w:pPr>
      <w:rPr>
        <w:rFonts w:hint="default"/>
        <w:lang w:val="en-US" w:eastAsia="en-US" w:bidi="ar-SA"/>
      </w:rPr>
    </w:lvl>
    <w:lvl w:ilvl="5" w:tplc="825C9F2C">
      <w:numFmt w:val="bullet"/>
      <w:lvlText w:val="•"/>
      <w:lvlJc w:val="left"/>
      <w:pPr>
        <w:ind w:left="5678" w:hanging="260"/>
      </w:pPr>
      <w:rPr>
        <w:rFonts w:hint="default"/>
        <w:lang w:val="en-US" w:eastAsia="en-US" w:bidi="ar-SA"/>
      </w:rPr>
    </w:lvl>
    <w:lvl w:ilvl="6" w:tplc="D88628DE">
      <w:numFmt w:val="bullet"/>
      <w:lvlText w:val="•"/>
      <w:lvlJc w:val="left"/>
      <w:pPr>
        <w:ind w:left="6714" w:hanging="260"/>
      </w:pPr>
      <w:rPr>
        <w:rFonts w:hint="default"/>
        <w:lang w:val="en-US" w:eastAsia="en-US" w:bidi="ar-SA"/>
      </w:rPr>
    </w:lvl>
    <w:lvl w:ilvl="7" w:tplc="37B21E4E">
      <w:numFmt w:val="bullet"/>
      <w:lvlText w:val="•"/>
      <w:lvlJc w:val="left"/>
      <w:pPr>
        <w:ind w:left="7749" w:hanging="260"/>
      </w:pPr>
      <w:rPr>
        <w:rFonts w:hint="default"/>
        <w:lang w:val="en-US" w:eastAsia="en-US" w:bidi="ar-SA"/>
      </w:rPr>
    </w:lvl>
    <w:lvl w:ilvl="8" w:tplc="F9C0D25E">
      <w:numFmt w:val="bullet"/>
      <w:lvlText w:val="•"/>
      <w:lvlJc w:val="left"/>
      <w:pPr>
        <w:ind w:left="8785" w:hanging="260"/>
      </w:pPr>
      <w:rPr>
        <w:rFonts w:hint="default"/>
        <w:lang w:val="en-US" w:eastAsia="en-US" w:bidi="ar-SA"/>
      </w:rPr>
    </w:lvl>
  </w:abstractNum>
  <w:abstractNum w:abstractNumId="43" w15:restartNumberingAfterBreak="0">
    <w:nsid w:val="79396062"/>
    <w:multiLevelType w:val="hybridMultilevel"/>
    <w:tmpl w:val="AB322C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7E142500"/>
    <w:multiLevelType w:val="hybridMultilevel"/>
    <w:tmpl w:val="5532D3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1010136678">
    <w:abstractNumId w:val="0"/>
  </w:num>
  <w:num w:numId="2" w16cid:durableId="30961897">
    <w:abstractNumId w:val="1"/>
  </w:num>
  <w:num w:numId="3" w16cid:durableId="993920207">
    <w:abstractNumId w:val="2"/>
  </w:num>
  <w:num w:numId="4" w16cid:durableId="547958683">
    <w:abstractNumId w:val="3"/>
  </w:num>
  <w:num w:numId="5" w16cid:durableId="460080638">
    <w:abstractNumId w:val="4"/>
  </w:num>
  <w:num w:numId="6" w16cid:durableId="460878646">
    <w:abstractNumId w:val="9"/>
  </w:num>
  <w:num w:numId="7" w16cid:durableId="1406413110">
    <w:abstractNumId w:val="5"/>
  </w:num>
  <w:num w:numId="8" w16cid:durableId="1367608006">
    <w:abstractNumId w:val="6"/>
  </w:num>
  <w:num w:numId="9" w16cid:durableId="888079853">
    <w:abstractNumId w:val="7"/>
  </w:num>
  <w:num w:numId="10" w16cid:durableId="394086111">
    <w:abstractNumId w:val="8"/>
  </w:num>
  <w:num w:numId="11" w16cid:durableId="449202536">
    <w:abstractNumId w:val="10"/>
  </w:num>
  <w:num w:numId="12" w16cid:durableId="2011370818">
    <w:abstractNumId w:val="25"/>
  </w:num>
  <w:num w:numId="13" w16cid:durableId="1890220286">
    <w:abstractNumId w:val="19"/>
  </w:num>
  <w:num w:numId="14" w16cid:durableId="785394127">
    <w:abstractNumId w:val="39"/>
  </w:num>
  <w:num w:numId="15" w16cid:durableId="794519796">
    <w:abstractNumId w:val="13"/>
  </w:num>
  <w:num w:numId="16" w16cid:durableId="1589466144">
    <w:abstractNumId w:val="33"/>
  </w:num>
  <w:num w:numId="17" w16cid:durableId="888494890">
    <w:abstractNumId w:val="38"/>
  </w:num>
  <w:num w:numId="18" w16cid:durableId="2011713234">
    <w:abstractNumId w:val="30"/>
  </w:num>
  <w:num w:numId="19" w16cid:durableId="1888254075">
    <w:abstractNumId w:val="41"/>
  </w:num>
  <w:num w:numId="20" w16cid:durableId="59451428">
    <w:abstractNumId w:val="21"/>
  </w:num>
  <w:num w:numId="21" w16cid:durableId="256839315">
    <w:abstractNumId w:val="26"/>
  </w:num>
  <w:num w:numId="22" w16cid:durableId="1585534048">
    <w:abstractNumId w:val="42"/>
  </w:num>
  <w:num w:numId="23" w16cid:durableId="73016868">
    <w:abstractNumId w:val="31"/>
  </w:num>
  <w:num w:numId="24" w16cid:durableId="1503278090">
    <w:abstractNumId w:val="18"/>
  </w:num>
  <w:num w:numId="25" w16cid:durableId="645889302">
    <w:abstractNumId w:val="43"/>
  </w:num>
  <w:num w:numId="26" w16cid:durableId="2129468456">
    <w:abstractNumId w:val="17"/>
  </w:num>
  <w:num w:numId="27" w16cid:durableId="1085961088">
    <w:abstractNumId w:val="35"/>
  </w:num>
  <w:num w:numId="28" w16cid:durableId="1905019845">
    <w:abstractNumId w:val="27"/>
  </w:num>
  <w:num w:numId="29" w16cid:durableId="690033073">
    <w:abstractNumId w:val="32"/>
  </w:num>
  <w:num w:numId="30" w16cid:durableId="1967079632">
    <w:abstractNumId w:val="28"/>
  </w:num>
  <w:num w:numId="31" w16cid:durableId="912395558">
    <w:abstractNumId w:val="14"/>
  </w:num>
  <w:num w:numId="32" w16cid:durableId="768819873">
    <w:abstractNumId w:val="12"/>
  </w:num>
  <w:num w:numId="33" w16cid:durableId="885146149">
    <w:abstractNumId w:val="24"/>
  </w:num>
  <w:num w:numId="34" w16cid:durableId="751971931">
    <w:abstractNumId w:val="37"/>
  </w:num>
  <w:num w:numId="35" w16cid:durableId="1021661859">
    <w:abstractNumId w:val="29"/>
  </w:num>
  <w:num w:numId="36" w16cid:durableId="1303273298">
    <w:abstractNumId w:val="44"/>
  </w:num>
  <w:num w:numId="37" w16cid:durableId="308754285">
    <w:abstractNumId w:val="22"/>
  </w:num>
  <w:num w:numId="38" w16cid:durableId="1577285248">
    <w:abstractNumId w:val="16"/>
  </w:num>
  <w:num w:numId="39" w16cid:durableId="1157770518">
    <w:abstractNumId w:val="34"/>
  </w:num>
  <w:num w:numId="40" w16cid:durableId="184251002">
    <w:abstractNumId w:val="11"/>
  </w:num>
  <w:num w:numId="41" w16cid:durableId="1555655577">
    <w:abstractNumId w:val="20"/>
  </w:num>
  <w:num w:numId="42" w16cid:durableId="759177501">
    <w:abstractNumId w:val="40"/>
  </w:num>
  <w:num w:numId="43" w16cid:durableId="217522770">
    <w:abstractNumId w:val="36"/>
  </w:num>
  <w:num w:numId="44" w16cid:durableId="1382440983">
    <w:abstractNumId w:val="15"/>
  </w:num>
  <w:num w:numId="45" w16cid:durableId="1717657223">
    <w:abstractNumId w:val="2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tephen Tudway">
    <w15:presenceInfo w15:providerId="AD" w15:userId="S::stephen@northwestmorland.church::ae00233b-3a79-427b-aa7e-1f0fb1c35a6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0" w:nlCheck="1" w:checkStyle="0"/>
  <w:activeWritingStyle w:appName="MSWord" w:lang="en-GB" w:vendorID="64" w:dllVersion="0" w:nlCheck="1" w:checkStyle="0"/>
  <w:activeWritingStyle w:appName="MSWord" w:lang="en-GB" w:vendorID="64" w:dllVersion="4096" w:nlCheck="1" w:checkStyle="0"/>
  <w:activeWritingStyle w:appName="MSWord" w:lang="en-US" w:vendorID="64" w:dllVersion="4096" w:nlCheck="1" w:checkStyle="0"/>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1283"/>
    <w:rsid w:val="00001D03"/>
    <w:rsid w:val="00004C4A"/>
    <w:rsid w:val="00005863"/>
    <w:rsid w:val="00006821"/>
    <w:rsid w:val="00011E35"/>
    <w:rsid w:val="00013DF1"/>
    <w:rsid w:val="00013E73"/>
    <w:rsid w:val="00014BA7"/>
    <w:rsid w:val="00017576"/>
    <w:rsid w:val="00017999"/>
    <w:rsid w:val="000217E8"/>
    <w:rsid w:val="000227A1"/>
    <w:rsid w:val="00022C86"/>
    <w:rsid w:val="00023631"/>
    <w:rsid w:val="000249AC"/>
    <w:rsid w:val="00025C59"/>
    <w:rsid w:val="00025DD9"/>
    <w:rsid w:val="000260E8"/>
    <w:rsid w:val="000262A8"/>
    <w:rsid w:val="00027902"/>
    <w:rsid w:val="00031B17"/>
    <w:rsid w:val="00032669"/>
    <w:rsid w:val="00034D69"/>
    <w:rsid w:val="00036E71"/>
    <w:rsid w:val="00040701"/>
    <w:rsid w:val="00040780"/>
    <w:rsid w:val="00041903"/>
    <w:rsid w:val="0004192E"/>
    <w:rsid w:val="000421C2"/>
    <w:rsid w:val="000421C6"/>
    <w:rsid w:val="000426D6"/>
    <w:rsid w:val="00042A81"/>
    <w:rsid w:val="0004347A"/>
    <w:rsid w:val="000454F4"/>
    <w:rsid w:val="0004575D"/>
    <w:rsid w:val="00046E09"/>
    <w:rsid w:val="00046F88"/>
    <w:rsid w:val="00051148"/>
    <w:rsid w:val="00051B9D"/>
    <w:rsid w:val="000529CD"/>
    <w:rsid w:val="000541E8"/>
    <w:rsid w:val="00055C54"/>
    <w:rsid w:val="000568F6"/>
    <w:rsid w:val="000571E0"/>
    <w:rsid w:val="00063F33"/>
    <w:rsid w:val="00065560"/>
    <w:rsid w:val="00067186"/>
    <w:rsid w:val="00067390"/>
    <w:rsid w:val="00067A14"/>
    <w:rsid w:val="00067CD6"/>
    <w:rsid w:val="00070F08"/>
    <w:rsid w:val="00071B5C"/>
    <w:rsid w:val="00073C7F"/>
    <w:rsid w:val="00073DDF"/>
    <w:rsid w:val="00074635"/>
    <w:rsid w:val="0007470D"/>
    <w:rsid w:val="000749F1"/>
    <w:rsid w:val="000753B3"/>
    <w:rsid w:val="00076470"/>
    <w:rsid w:val="00076636"/>
    <w:rsid w:val="00077228"/>
    <w:rsid w:val="000777CD"/>
    <w:rsid w:val="00077D57"/>
    <w:rsid w:val="00077F35"/>
    <w:rsid w:val="00080B60"/>
    <w:rsid w:val="00083DC8"/>
    <w:rsid w:val="00083F3D"/>
    <w:rsid w:val="0008680A"/>
    <w:rsid w:val="00095958"/>
    <w:rsid w:val="0009603A"/>
    <w:rsid w:val="00096937"/>
    <w:rsid w:val="000A01CC"/>
    <w:rsid w:val="000A1042"/>
    <w:rsid w:val="000A15B9"/>
    <w:rsid w:val="000A4CC8"/>
    <w:rsid w:val="000A6F34"/>
    <w:rsid w:val="000B0C13"/>
    <w:rsid w:val="000B22EC"/>
    <w:rsid w:val="000B41F4"/>
    <w:rsid w:val="000B5BF4"/>
    <w:rsid w:val="000B5E99"/>
    <w:rsid w:val="000B62C9"/>
    <w:rsid w:val="000B7AC7"/>
    <w:rsid w:val="000B7B19"/>
    <w:rsid w:val="000C0927"/>
    <w:rsid w:val="000C2788"/>
    <w:rsid w:val="000C4062"/>
    <w:rsid w:val="000C42CD"/>
    <w:rsid w:val="000C4306"/>
    <w:rsid w:val="000C4347"/>
    <w:rsid w:val="000C55F7"/>
    <w:rsid w:val="000C6C38"/>
    <w:rsid w:val="000D0497"/>
    <w:rsid w:val="000D0971"/>
    <w:rsid w:val="000D4229"/>
    <w:rsid w:val="000D6127"/>
    <w:rsid w:val="000D7B41"/>
    <w:rsid w:val="000E0E4C"/>
    <w:rsid w:val="000E43A0"/>
    <w:rsid w:val="000E4DE4"/>
    <w:rsid w:val="000F04A3"/>
    <w:rsid w:val="000F36DE"/>
    <w:rsid w:val="000F56CD"/>
    <w:rsid w:val="000F6037"/>
    <w:rsid w:val="000F6401"/>
    <w:rsid w:val="00103556"/>
    <w:rsid w:val="001068E9"/>
    <w:rsid w:val="001105F8"/>
    <w:rsid w:val="00110C33"/>
    <w:rsid w:val="00112F80"/>
    <w:rsid w:val="00116286"/>
    <w:rsid w:val="00117189"/>
    <w:rsid w:val="001211B6"/>
    <w:rsid w:val="00121AC7"/>
    <w:rsid w:val="00121C9E"/>
    <w:rsid w:val="00122507"/>
    <w:rsid w:val="001243FC"/>
    <w:rsid w:val="00124B2D"/>
    <w:rsid w:val="0012638B"/>
    <w:rsid w:val="00127C58"/>
    <w:rsid w:val="00131889"/>
    <w:rsid w:val="0013578F"/>
    <w:rsid w:val="0013708C"/>
    <w:rsid w:val="0014306E"/>
    <w:rsid w:val="00145E2A"/>
    <w:rsid w:val="001461DF"/>
    <w:rsid w:val="001516FA"/>
    <w:rsid w:val="00151922"/>
    <w:rsid w:val="001537DF"/>
    <w:rsid w:val="00156CF5"/>
    <w:rsid w:val="0015714F"/>
    <w:rsid w:val="00157607"/>
    <w:rsid w:val="00157744"/>
    <w:rsid w:val="00157A70"/>
    <w:rsid w:val="00160899"/>
    <w:rsid w:val="00161295"/>
    <w:rsid w:val="0016138F"/>
    <w:rsid w:val="00164767"/>
    <w:rsid w:val="00165B8D"/>
    <w:rsid w:val="00166B94"/>
    <w:rsid w:val="00167D71"/>
    <w:rsid w:val="001708E8"/>
    <w:rsid w:val="00170B0E"/>
    <w:rsid w:val="00170ED2"/>
    <w:rsid w:val="0017207E"/>
    <w:rsid w:val="001722E9"/>
    <w:rsid w:val="001748A9"/>
    <w:rsid w:val="00176B2F"/>
    <w:rsid w:val="00176F83"/>
    <w:rsid w:val="001847F3"/>
    <w:rsid w:val="0018485D"/>
    <w:rsid w:val="00191A8B"/>
    <w:rsid w:val="00192331"/>
    <w:rsid w:val="00192DD9"/>
    <w:rsid w:val="001940FC"/>
    <w:rsid w:val="0019473E"/>
    <w:rsid w:val="001A26F3"/>
    <w:rsid w:val="001B0852"/>
    <w:rsid w:val="001B391F"/>
    <w:rsid w:val="001B5209"/>
    <w:rsid w:val="001C2791"/>
    <w:rsid w:val="001C3869"/>
    <w:rsid w:val="001C3EA1"/>
    <w:rsid w:val="001C4DBC"/>
    <w:rsid w:val="001D0833"/>
    <w:rsid w:val="001D326A"/>
    <w:rsid w:val="001D3C05"/>
    <w:rsid w:val="001D45D1"/>
    <w:rsid w:val="001D45DF"/>
    <w:rsid w:val="001D49B9"/>
    <w:rsid w:val="001D5447"/>
    <w:rsid w:val="001D6E8B"/>
    <w:rsid w:val="001D7126"/>
    <w:rsid w:val="001D7CD4"/>
    <w:rsid w:val="001E090E"/>
    <w:rsid w:val="001E0CD2"/>
    <w:rsid w:val="001E4746"/>
    <w:rsid w:val="001E494F"/>
    <w:rsid w:val="001E4EA4"/>
    <w:rsid w:val="001E6B3E"/>
    <w:rsid w:val="001E6D40"/>
    <w:rsid w:val="001F1296"/>
    <w:rsid w:val="001F3AEC"/>
    <w:rsid w:val="001F4BAA"/>
    <w:rsid w:val="001F55A3"/>
    <w:rsid w:val="002002F1"/>
    <w:rsid w:val="00200869"/>
    <w:rsid w:val="00200BB4"/>
    <w:rsid w:val="0020229F"/>
    <w:rsid w:val="00203F7A"/>
    <w:rsid w:val="00204236"/>
    <w:rsid w:val="00204DDA"/>
    <w:rsid w:val="00205AD5"/>
    <w:rsid w:val="00210F2B"/>
    <w:rsid w:val="0021171B"/>
    <w:rsid w:val="00211AD9"/>
    <w:rsid w:val="00212614"/>
    <w:rsid w:val="002132AB"/>
    <w:rsid w:val="00215F15"/>
    <w:rsid w:val="002161F0"/>
    <w:rsid w:val="00221373"/>
    <w:rsid w:val="002223D3"/>
    <w:rsid w:val="00222996"/>
    <w:rsid w:val="00222D35"/>
    <w:rsid w:val="00222E16"/>
    <w:rsid w:val="002249F5"/>
    <w:rsid w:val="002253AC"/>
    <w:rsid w:val="00225479"/>
    <w:rsid w:val="00225545"/>
    <w:rsid w:val="00227E17"/>
    <w:rsid w:val="00231908"/>
    <w:rsid w:val="0023395C"/>
    <w:rsid w:val="002347A5"/>
    <w:rsid w:val="00235802"/>
    <w:rsid w:val="00236A1A"/>
    <w:rsid w:val="00237A44"/>
    <w:rsid w:val="00240524"/>
    <w:rsid w:val="0024127E"/>
    <w:rsid w:val="0024176D"/>
    <w:rsid w:val="00241DB2"/>
    <w:rsid w:val="00243AFC"/>
    <w:rsid w:val="00244551"/>
    <w:rsid w:val="00244607"/>
    <w:rsid w:val="00245712"/>
    <w:rsid w:val="00251837"/>
    <w:rsid w:val="002528F9"/>
    <w:rsid w:val="00255362"/>
    <w:rsid w:val="00255954"/>
    <w:rsid w:val="00257105"/>
    <w:rsid w:val="0026042D"/>
    <w:rsid w:val="00261E40"/>
    <w:rsid w:val="002634B9"/>
    <w:rsid w:val="00266A5E"/>
    <w:rsid w:val="00266DF3"/>
    <w:rsid w:val="0027039B"/>
    <w:rsid w:val="002801FB"/>
    <w:rsid w:val="0028058B"/>
    <w:rsid w:val="002805A7"/>
    <w:rsid w:val="00281DBB"/>
    <w:rsid w:val="0028288D"/>
    <w:rsid w:val="002850DD"/>
    <w:rsid w:val="0028529F"/>
    <w:rsid w:val="002859FF"/>
    <w:rsid w:val="002866AB"/>
    <w:rsid w:val="00286864"/>
    <w:rsid w:val="002908AD"/>
    <w:rsid w:val="00292933"/>
    <w:rsid w:val="002937A0"/>
    <w:rsid w:val="002A102B"/>
    <w:rsid w:val="002A1DB4"/>
    <w:rsid w:val="002A2D2E"/>
    <w:rsid w:val="002A3007"/>
    <w:rsid w:val="002A34EE"/>
    <w:rsid w:val="002A4932"/>
    <w:rsid w:val="002A5CA6"/>
    <w:rsid w:val="002A639C"/>
    <w:rsid w:val="002A6B34"/>
    <w:rsid w:val="002A75F9"/>
    <w:rsid w:val="002B03CB"/>
    <w:rsid w:val="002B0900"/>
    <w:rsid w:val="002B1979"/>
    <w:rsid w:val="002B2E1B"/>
    <w:rsid w:val="002C02BD"/>
    <w:rsid w:val="002C2A80"/>
    <w:rsid w:val="002C3DEC"/>
    <w:rsid w:val="002C4C0B"/>
    <w:rsid w:val="002C4C3A"/>
    <w:rsid w:val="002C508B"/>
    <w:rsid w:val="002C7217"/>
    <w:rsid w:val="002C7227"/>
    <w:rsid w:val="002C7E1F"/>
    <w:rsid w:val="002D1949"/>
    <w:rsid w:val="002D1F52"/>
    <w:rsid w:val="002D21F4"/>
    <w:rsid w:val="002D41E5"/>
    <w:rsid w:val="002D4A3F"/>
    <w:rsid w:val="002D7127"/>
    <w:rsid w:val="002E1111"/>
    <w:rsid w:val="002E1ECC"/>
    <w:rsid w:val="002E2ADA"/>
    <w:rsid w:val="002E49B7"/>
    <w:rsid w:val="002E6341"/>
    <w:rsid w:val="002E6622"/>
    <w:rsid w:val="002E6FA9"/>
    <w:rsid w:val="002E7BC4"/>
    <w:rsid w:val="002F0FBE"/>
    <w:rsid w:val="002F15A8"/>
    <w:rsid w:val="002F15C5"/>
    <w:rsid w:val="002F22E1"/>
    <w:rsid w:val="002F2EE0"/>
    <w:rsid w:val="002F5EA1"/>
    <w:rsid w:val="002F646E"/>
    <w:rsid w:val="002F7240"/>
    <w:rsid w:val="0030135D"/>
    <w:rsid w:val="00303061"/>
    <w:rsid w:val="0030358C"/>
    <w:rsid w:val="00304F6D"/>
    <w:rsid w:val="00310C2C"/>
    <w:rsid w:val="0031294F"/>
    <w:rsid w:val="00313CAB"/>
    <w:rsid w:val="00314A42"/>
    <w:rsid w:val="00314C33"/>
    <w:rsid w:val="00314EA3"/>
    <w:rsid w:val="00315AF6"/>
    <w:rsid w:val="003205BC"/>
    <w:rsid w:val="00321598"/>
    <w:rsid w:val="00321F70"/>
    <w:rsid w:val="003231AA"/>
    <w:rsid w:val="0032326F"/>
    <w:rsid w:val="003237A3"/>
    <w:rsid w:val="00325DA4"/>
    <w:rsid w:val="00326533"/>
    <w:rsid w:val="0032679E"/>
    <w:rsid w:val="00326B36"/>
    <w:rsid w:val="003320CB"/>
    <w:rsid w:val="00332637"/>
    <w:rsid w:val="00335999"/>
    <w:rsid w:val="00336F9E"/>
    <w:rsid w:val="00337E38"/>
    <w:rsid w:val="0034048F"/>
    <w:rsid w:val="003464D7"/>
    <w:rsid w:val="00346CCF"/>
    <w:rsid w:val="00347252"/>
    <w:rsid w:val="00350ECC"/>
    <w:rsid w:val="00352FB4"/>
    <w:rsid w:val="003531ED"/>
    <w:rsid w:val="0035535B"/>
    <w:rsid w:val="003573E3"/>
    <w:rsid w:val="0035774D"/>
    <w:rsid w:val="00357E1F"/>
    <w:rsid w:val="00364C23"/>
    <w:rsid w:val="00365CA2"/>
    <w:rsid w:val="0036AE66"/>
    <w:rsid w:val="00370964"/>
    <w:rsid w:val="00370F4D"/>
    <w:rsid w:val="003730FE"/>
    <w:rsid w:val="003740C1"/>
    <w:rsid w:val="00374C84"/>
    <w:rsid w:val="003753CE"/>
    <w:rsid w:val="00377AFF"/>
    <w:rsid w:val="00381457"/>
    <w:rsid w:val="003817CF"/>
    <w:rsid w:val="00381B93"/>
    <w:rsid w:val="003835B4"/>
    <w:rsid w:val="00384763"/>
    <w:rsid w:val="0038505F"/>
    <w:rsid w:val="003923A9"/>
    <w:rsid w:val="003963E5"/>
    <w:rsid w:val="003974ED"/>
    <w:rsid w:val="003A09EB"/>
    <w:rsid w:val="003A0CA5"/>
    <w:rsid w:val="003A2D08"/>
    <w:rsid w:val="003A2DA4"/>
    <w:rsid w:val="003A3415"/>
    <w:rsid w:val="003A3B6F"/>
    <w:rsid w:val="003A5A30"/>
    <w:rsid w:val="003A64A1"/>
    <w:rsid w:val="003A6A63"/>
    <w:rsid w:val="003A7245"/>
    <w:rsid w:val="003B623F"/>
    <w:rsid w:val="003C0CDB"/>
    <w:rsid w:val="003C390C"/>
    <w:rsid w:val="003C3B0A"/>
    <w:rsid w:val="003C3C26"/>
    <w:rsid w:val="003C67D8"/>
    <w:rsid w:val="003C6DF2"/>
    <w:rsid w:val="003C72DC"/>
    <w:rsid w:val="003D1AF1"/>
    <w:rsid w:val="003D1F48"/>
    <w:rsid w:val="003D4F26"/>
    <w:rsid w:val="003E231D"/>
    <w:rsid w:val="003E2502"/>
    <w:rsid w:val="003E5D53"/>
    <w:rsid w:val="003E6C36"/>
    <w:rsid w:val="003F132C"/>
    <w:rsid w:val="003F6FBD"/>
    <w:rsid w:val="00404825"/>
    <w:rsid w:val="00404B43"/>
    <w:rsid w:val="00407AFC"/>
    <w:rsid w:val="0041115E"/>
    <w:rsid w:val="0041221C"/>
    <w:rsid w:val="00412E2E"/>
    <w:rsid w:val="00414172"/>
    <w:rsid w:val="00414EF5"/>
    <w:rsid w:val="00415C14"/>
    <w:rsid w:val="00416C91"/>
    <w:rsid w:val="00421829"/>
    <w:rsid w:val="00421EA8"/>
    <w:rsid w:val="00423524"/>
    <w:rsid w:val="0042644D"/>
    <w:rsid w:val="004313C8"/>
    <w:rsid w:val="00432A65"/>
    <w:rsid w:val="00433EE4"/>
    <w:rsid w:val="00437C28"/>
    <w:rsid w:val="00441F0D"/>
    <w:rsid w:val="0044306E"/>
    <w:rsid w:val="004438FE"/>
    <w:rsid w:val="0044392E"/>
    <w:rsid w:val="0044428B"/>
    <w:rsid w:val="00444724"/>
    <w:rsid w:val="00446D13"/>
    <w:rsid w:val="004475FC"/>
    <w:rsid w:val="00447806"/>
    <w:rsid w:val="00450225"/>
    <w:rsid w:val="00451532"/>
    <w:rsid w:val="00452D03"/>
    <w:rsid w:val="004550D2"/>
    <w:rsid w:val="00455109"/>
    <w:rsid w:val="00455450"/>
    <w:rsid w:val="00455F83"/>
    <w:rsid w:val="00457A1E"/>
    <w:rsid w:val="00457A9B"/>
    <w:rsid w:val="00460E30"/>
    <w:rsid w:val="00463E49"/>
    <w:rsid w:val="004656A2"/>
    <w:rsid w:val="00467721"/>
    <w:rsid w:val="00470497"/>
    <w:rsid w:val="00470780"/>
    <w:rsid w:val="00471144"/>
    <w:rsid w:val="00471468"/>
    <w:rsid w:val="00471ED9"/>
    <w:rsid w:val="004739E7"/>
    <w:rsid w:val="004745EC"/>
    <w:rsid w:val="00476D9E"/>
    <w:rsid w:val="00483907"/>
    <w:rsid w:val="0048439D"/>
    <w:rsid w:val="00484FBE"/>
    <w:rsid w:val="0048760C"/>
    <w:rsid w:val="004877FB"/>
    <w:rsid w:val="004905EF"/>
    <w:rsid w:val="004919B7"/>
    <w:rsid w:val="00492B96"/>
    <w:rsid w:val="00493B6C"/>
    <w:rsid w:val="004951C6"/>
    <w:rsid w:val="00495649"/>
    <w:rsid w:val="004B093F"/>
    <w:rsid w:val="004B0BE2"/>
    <w:rsid w:val="004B16B0"/>
    <w:rsid w:val="004B21F2"/>
    <w:rsid w:val="004B492C"/>
    <w:rsid w:val="004B4C32"/>
    <w:rsid w:val="004B6628"/>
    <w:rsid w:val="004B7EA9"/>
    <w:rsid w:val="004C136D"/>
    <w:rsid w:val="004C237C"/>
    <w:rsid w:val="004C37C9"/>
    <w:rsid w:val="004D202D"/>
    <w:rsid w:val="004D3A3B"/>
    <w:rsid w:val="004D6BC9"/>
    <w:rsid w:val="004D7E19"/>
    <w:rsid w:val="004E009B"/>
    <w:rsid w:val="004E0629"/>
    <w:rsid w:val="004E0C70"/>
    <w:rsid w:val="004E13AC"/>
    <w:rsid w:val="004E1F68"/>
    <w:rsid w:val="004E214B"/>
    <w:rsid w:val="004E2155"/>
    <w:rsid w:val="004E3B5E"/>
    <w:rsid w:val="004E56AF"/>
    <w:rsid w:val="004F05AC"/>
    <w:rsid w:val="004F4328"/>
    <w:rsid w:val="004F49B1"/>
    <w:rsid w:val="004F618C"/>
    <w:rsid w:val="004F63F8"/>
    <w:rsid w:val="00500665"/>
    <w:rsid w:val="00500B29"/>
    <w:rsid w:val="00500ED2"/>
    <w:rsid w:val="00501D8C"/>
    <w:rsid w:val="0050553F"/>
    <w:rsid w:val="00505D5A"/>
    <w:rsid w:val="00513730"/>
    <w:rsid w:val="00513813"/>
    <w:rsid w:val="005144AA"/>
    <w:rsid w:val="00514C11"/>
    <w:rsid w:val="00521495"/>
    <w:rsid w:val="00522D23"/>
    <w:rsid w:val="00524694"/>
    <w:rsid w:val="00525687"/>
    <w:rsid w:val="005264E6"/>
    <w:rsid w:val="00534066"/>
    <w:rsid w:val="005352AC"/>
    <w:rsid w:val="00537E4E"/>
    <w:rsid w:val="0054334F"/>
    <w:rsid w:val="00543B5B"/>
    <w:rsid w:val="00543DD5"/>
    <w:rsid w:val="00546F4D"/>
    <w:rsid w:val="005476A8"/>
    <w:rsid w:val="005529AC"/>
    <w:rsid w:val="00552DDF"/>
    <w:rsid w:val="005543E6"/>
    <w:rsid w:val="00556747"/>
    <w:rsid w:val="005577B7"/>
    <w:rsid w:val="0056359F"/>
    <w:rsid w:val="00564910"/>
    <w:rsid w:val="005707D1"/>
    <w:rsid w:val="00570A79"/>
    <w:rsid w:val="00573744"/>
    <w:rsid w:val="00573C37"/>
    <w:rsid w:val="005800BF"/>
    <w:rsid w:val="00582147"/>
    <w:rsid w:val="0058325C"/>
    <w:rsid w:val="00586FA5"/>
    <w:rsid w:val="00587C82"/>
    <w:rsid w:val="00594DFF"/>
    <w:rsid w:val="005962CB"/>
    <w:rsid w:val="0059665D"/>
    <w:rsid w:val="00596ABE"/>
    <w:rsid w:val="0059768F"/>
    <w:rsid w:val="0059780D"/>
    <w:rsid w:val="005A1344"/>
    <w:rsid w:val="005A1667"/>
    <w:rsid w:val="005A2726"/>
    <w:rsid w:val="005A28D5"/>
    <w:rsid w:val="005A3BDF"/>
    <w:rsid w:val="005A450B"/>
    <w:rsid w:val="005A744E"/>
    <w:rsid w:val="005B1EEE"/>
    <w:rsid w:val="005B2947"/>
    <w:rsid w:val="005B3C73"/>
    <w:rsid w:val="005B49CB"/>
    <w:rsid w:val="005B577A"/>
    <w:rsid w:val="005B72ED"/>
    <w:rsid w:val="005B7BA1"/>
    <w:rsid w:val="005B7DD6"/>
    <w:rsid w:val="005C0F5D"/>
    <w:rsid w:val="005C26C5"/>
    <w:rsid w:val="005C3CA7"/>
    <w:rsid w:val="005C637B"/>
    <w:rsid w:val="005D3C42"/>
    <w:rsid w:val="005D3C49"/>
    <w:rsid w:val="005D6896"/>
    <w:rsid w:val="005E0724"/>
    <w:rsid w:val="005E07A4"/>
    <w:rsid w:val="005E482B"/>
    <w:rsid w:val="005E6ACF"/>
    <w:rsid w:val="005F04F9"/>
    <w:rsid w:val="005F0FBE"/>
    <w:rsid w:val="005F1897"/>
    <w:rsid w:val="005F611E"/>
    <w:rsid w:val="005F6172"/>
    <w:rsid w:val="005F657C"/>
    <w:rsid w:val="00603EE9"/>
    <w:rsid w:val="00605324"/>
    <w:rsid w:val="0060617D"/>
    <w:rsid w:val="00606A02"/>
    <w:rsid w:val="006102F8"/>
    <w:rsid w:val="00611D8B"/>
    <w:rsid w:val="00612A3E"/>
    <w:rsid w:val="006177C8"/>
    <w:rsid w:val="00620B5E"/>
    <w:rsid w:val="00622C55"/>
    <w:rsid w:val="006242B3"/>
    <w:rsid w:val="006249DC"/>
    <w:rsid w:val="00627DE3"/>
    <w:rsid w:val="00630351"/>
    <w:rsid w:val="00631B98"/>
    <w:rsid w:val="00632AA7"/>
    <w:rsid w:val="00635758"/>
    <w:rsid w:val="00635983"/>
    <w:rsid w:val="00636E2A"/>
    <w:rsid w:val="00640599"/>
    <w:rsid w:val="00641276"/>
    <w:rsid w:val="00641648"/>
    <w:rsid w:val="00641BBF"/>
    <w:rsid w:val="006433BB"/>
    <w:rsid w:val="006473BF"/>
    <w:rsid w:val="006473E9"/>
    <w:rsid w:val="0064759C"/>
    <w:rsid w:val="006500EE"/>
    <w:rsid w:val="00650893"/>
    <w:rsid w:val="00650917"/>
    <w:rsid w:val="00650E11"/>
    <w:rsid w:val="00651624"/>
    <w:rsid w:val="00653424"/>
    <w:rsid w:val="00653464"/>
    <w:rsid w:val="00657AB8"/>
    <w:rsid w:val="0066061C"/>
    <w:rsid w:val="006619D9"/>
    <w:rsid w:val="00663C30"/>
    <w:rsid w:val="00664043"/>
    <w:rsid w:val="006649A5"/>
    <w:rsid w:val="0066575B"/>
    <w:rsid w:val="00666B48"/>
    <w:rsid w:val="00667390"/>
    <w:rsid w:val="00671BBA"/>
    <w:rsid w:val="00671FB3"/>
    <w:rsid w:val="00674C80"/>
    <w:rsid w:val="00675537"/>
    <w:rsid w:val="0067630A"/>
    <w:rsid w:val="00677482"/>
    <w:rsid w:val="006777F0"/>
    <w:rsid w:val="006828E4"/>
    <w:rsid w:val="0068586D"/>
    <w:rsid w:val="006863E4"/>
    <w:rsid w:val="00686489"/>
    <w:rsid w:val="006865B9"/>
    <w:rsid w:val="006901F0"/>
    <w:rsid w:val="00690FDD"/>
    <w:rsid w:val="00692CF9"/>
    <w:rsid w:val="006940C9"/>
    <w:rsid w:val="00694EFD"/>
    <w:rsid w:val="00696050"/>
    <w:rsid w:val="00696829"/>
    <w:rsid w:val="00697359"/>
    <w:rsid w:val="006A144B"/>
    <w:rsid w:val="006A2786"/>
    <w:rsid w:val="006A508E"/>
    <w:rsid w:val="006A6423"/>
    <w:rsid w:val="006A6DA9"/>
    <w:rsid w:val="006B2878"/>
    <w:rsid w:val="006B2A7A"/>
    <w:rsid w:val="006C1714"/>
    <w:rsid w:val="006C648E"/>
    <w:rsid w:val="006C698B"/>
    <w:rsid w:val="006C6D66"/>
    <w:rsid w:val="006C6E7A"/>
    <w:rsid w:val="006C79B3"/>
    <w:rsid w:val="006D0EAE"/>
    <w:rsid w:val="006D1227"/>
    <w:rsid w:val="006D7328"/>
    <w:rsid w:val="006D7E1F"/>
    <w:rsid w:val="006E2F8E"/>
    <w:rsid w:val="006E3519"/>
    <w:rsid w:val="006E5066"/>
    <w:rsid w:val="006E61FD"/>
    <w:rsid w:val="006E6514"/>
    <w:rsid w:val="006E7277"/>
    <w:rsid w:val="006E75FC"/>
    <w:rsid w:val="006F0896"/>
    <w:rsid w:val="006F1595"/>
    <w:rsid w:val="006F174F"/>
    <w:rsid w:val="006F275C"/>
    <w:rsid w:val="006F6DCB"/>
    <w:rsid w:val="00700029"/>
    <w:rsid w:val="007026D4"/>
    <w:rsid w:val="007033BA"/>
    <w:rsid w:val="00704214"/>
    <w:rsid w:val="00704B52"/>
    <w:rsid w:val="00704C22"/>
    <w:rsid w:val="00706699"/>
    <w:rsid w:val="007100F6"/>
    <w:rsid w:val="00711C12"/>
    <w:rsid w:val="00714FED"/>
    <w:rsid w:val="007164F6"/>
    <w:rsid w:val="0072088E"/>
    <w:rsid w:val="00721236"/>
    <w:rsid w:val="00721976"/>
    <w:rsid w:val="00721A90"/>
    <w:rsid w:val="007318B0"/>
    <w:rsid w:val="0073344D"/>
    <w:rsid w:val="00733F63"/>
    <w:rsid w:val="0073430A"/>
    <w:rsid w:val="00735867"/>
    <w:rsid w:val="007368ED"/>
    <w:rsid w:val="00736FFA"/>
    <w:rsid w:val="00737980"/>
    <w:rsid w:val="007409EB"/>
    <w:rsid w:val="00741C0E"/>
    <w:rsid w:val="007422D2"/>
    <w:rsid w:val="00742862"/>
    <w:rsid w:val="00744B34"/>
    <w:rsid w:val="00744D04"/>
    <w:rsid w:val="00745714"/>
    <w:rsid w:val="0074652A"/>
    <w:rsid w:val="00746DAD"/>
    <w:rsid w:val="007471F7"/>
    <w:rsid w:val="007502C8"/>
    <w:rsid w:val="00752DB5"/>
    <w:rsid w:val="00753E7F"/>
    <w:rsid w:val="00754893"/>
    <w:rsid w:val="00755309"/>
    <w:rsid w:val="007564E9"/>
    <w:rsid w:val="00760DE6"/>
    <w:rsid w:val="00761283"/>
    <w:rsid w:val="00761928"/>
    <w:rsid w:val="00762A66"/>
    <w:rsid w:val="00762FD2"/>
    <w:rsid w:val="007650CA"/>
    <w:rsid w:val="00765D90"/>
    <w:rsid w:val="007676DD"/>
    <w:rsid w:val="00770B42"/>
    <w:rsid w:val="007741E3"/>
    <w:rsid w:val="007755D1"/>
    <w:rsid w:val="00775C5C"/>
    <w:rsid w:val="00776091"/>
    <w:rsid w:val="00776C1A"/>
    <w:rsid w:val="0077708B"/>
    <w:rsid w:val="00786B7A"/>
    <w:rsid w:val="007876CF"/>
    <w:rsid w:val="007877F9"/>
    <w:rsid w:val="0079028D"/>
    <w:rsid w:val="007908F2"/>
    <w:rsid w:val="00790940"/>
    <w:rsid w:val="00791AB0"/>
    <w:rsid w:val="00792A58"/>
    <w:rsid w:val="007930CB"/>
    <w:rsid w:val="007944D1"/>
    <w:rsid w:val="00795542"/>
    <w:rsid w:val="00795FDD"/>
    <w:rsid w:val="00796E97"/>
    <w:rsid w:val="007971DC"/>
    <w:rsid w:val="007A0A3C"/>
    <w:rsid w:val="007A18B5"/>
    <w:rsid w:val="007A1C04"/>
    <w:rsid w:val="007A2824"/>
    <w:rsid w:val="007A2906"/>
    <w:rsid w:val="007A47F5"/>
    <w:rsid w:val="007A4F9C"/>
    <w:rsid w:val="007A6FBD"/>
    <w:rsid w:val="007A7838"/>
    <w:rsid w:val="007B05FD"/>
    <w:rsid w:val="007B0922"/>
    <w:rsid w:val="007B1F9C"/>
    <w:rsid w:val="007B2888"/>
    <w:rsid w:val="007B30C5"/>
    <w:rsid w:val="007B79EE"/>
    <w:rsid w:val="007C09AF"/>
    <w:rsid w:val="007C0FF4"/>
    <w:rsid w:val="007C1C57"/>
    <w:rsid w:val="007C28F8"/>
    <w:rsid w:val="007C2EFE"/>
    <w:rsid w:val="007C4D7F"/>
    <w:rsid w:val="007C512B"/>
    <w:rsid w:val="007C52D9"/>
    <w:rsid w:val="007C552D"/>
    <w:rsid w:val="007C5B33"/>
    <w:rsid w:val="007C6E00"/>
    <w:rsid w:val="007D058B"/>
    <w:rsid w:val="007D1E66"/>
    <w:rsid w:val="007D2BE4"/>
    <w:rsid w:val="007D49F5"/>
    <w:rsid w:val="007D6B9B"/>
    <w:rsid w:val="007E04B4"/>
    <w:rsid w:val="007E0FF2"/>
    <w:rsid w:val="007E104D"/>
    <w:rsid w:val="007E1F85"/>
    <w:rsid w:val="007E3057"/>
    <w:rsid w:val="007E4A35"/>
    <w:rsid w:val="007E5E77"/>
    <w:rsid w:val="007E6F9E"/>
    <w:rsid w:val="007F05E8"/>
    <w:rsid w:val="007F069E"/>
    <w:rsid w:val="007F15E2"/>
    <w:rsid w:val="007F2C52"/>
    <w:rsid w:val="007F3044"/>
    <w:rsid w:val="007F69B6"/>
    <w:rsid w:val="00801889"/>
    <w:rsid w:val="008019CF"/>
    <w:rsid w:val="0080316A"/>
    <w:rsid w:val="00806F67"/>
    <w:rsid w:val="00810B50"/>
    <w:rsid w:val="00810BAB"/>
    <w:rsid w:val="00810C59"/>
    <w:rsid w:val="00811715"/>
    <w:rsid w:val="00811D47"/>
    <w:rsid w:val="00813551"/>
    <w:rsid w:val="00813F6C"/>
    <w:rsid w:val="0081523A"/>
    <w:rsid w:val="00815FA8"/>
    <w:rsid w:val="0081725A"/>
    <w:rsid w:val="008175D3"/>
    <w:rsid w:val="008202B3"/>
    <w:rsid w:val="008213BB"/>
    <w:rsid w:val="00826BAC"/>
    <w:rsid w:val="00830398"/>
    <w:rsid w:val="00830BD8"/>
    <w:rsid w:val="00831295"/>
    <w:rsid w:val="00831769"/>
    <w:rsid w:val="00837620"/>
    <w:rsid w:val="008411CC"/>
    <w:rsid w:val="0084446C"/>
    <w:rsid w:val="008455D7"/>
    <w:rsid w:val="00846E97"/>
    <w:rsid w:val="008503D8"/>
    <w:rsid w:val="00850722"/>
    <w:rsid w:val="008509E1"/>
    <w:rsid w:val="00851F33"/>
    <w:rsid w:val="0085223B"/>
    <w:rsid w:val="008549E3"/>
    <w:rsid w:val="00857203"/>
    <w:rsid w:val="00862579"/>
    <w:rsid w:val="0086283E"/>
    <w:rsid w:val="008659C0"/>
    <w:rsid w:val="008674F3"/>
    <w:rsid w:val="00870433"/>
    <w:rsid w:val="00870E10"/>
    <w:rsid w:val="00871EB7"/>
    <w:rsid w:val="0087392D"/>
    <w:rsid w:val="00875A82"/>
    <w:rsid w:val="008761F6"/>
    <w:rsid w:val="00876D2F"/>
    <w:rsid w:val="00877B69"/>
    <w:rsid w:val="0088004D"/>
    <w:rsid w:val="00880251"/>
    <w:rsid w:val="00882054"/>
    <w:rsid w:val="00882464"/>
    <w:rsid w:val="00884BD6"/>
    <w:rsid w:val="00885D6A"/>
    <w:rsid w:val="00886A07"/>
    <w:rsid w:val="0089277A"/>
    <w:rsid w:val="00892987"/>
    <w:rsid w:val="0089317C"/>
    <w:rsid w:val="00893979"/>
    <w:rsid w:val="00895170"/>
    <w:rsid w:val="0089535B"/>
    <w:rsid w:val="0089634E"/>
    <w:rsid w:val="00896CD0"/>
    <w:rsid w:val="00897654"/>
    <w:rsid w:val="008A124D"/>
    <w:rsid w:val="008A6F18"/>
    <w:rsid w:val="008A7C64"/>
    <w:rsid w:val="008A7C90"/>
    <w:rsid w:val="008B1F39"/>
    <w:rsid w:val="008B2811"/>
    <w:rsid w:val="008B38BD"/>
    <w:rsid w:val="008B77D5"/>
    <w:rsid w:val="008C0E58"/>
    <w:rsid w:val="008C156A"/>
    <w:rsid w:val="008C1AE8"/>
    <w:rsid w:val="008C3DEB"/>
    <w:rsid w:val="008C5219"/>
    <w:rsid w:val="008C57C5"/>
    <w:rsid w:val="008C5F42"/>
    <w:rsid w:val="008C614F"/>
    <w:rsid w:val="008D2E5C"/>
    <w:rsid w:val="008D2F99"/>
    <w:rsid w:val="008D389C"/>
    <w:rsid w:val="008D39F4"/>
    <w:rsid w:val="008D621A"/>
    <w:rsid w:val="008D630F"/>
    <w:rsid w:val="008D648C"/>
    <w:rsid w:val="008D6E41"/>
    <w:rsid w:val="008E0AB4"/>
    <w:rsid w:val="008E1F72"/>
    <w:rsid w:val="008E2386"/>
    <w:rsid w:val="008E37E6"/>
    <w:rsid w:val="008E5A0F"/>
    <w:rsid w:val="008E7AEE"/>
    <w:rsid w:val="008F04F1"/>
    <w:rsid w:val="008F07DB"/>
    <w:rsid w:val="008F210A"/>
    <w:rsid w:val="008F37A8"/>
    <w:rsid w:val="008F39EE"/>
    <w:rsid w:val="008F50B1"/>
    <w:rsid w:val="008F50E8"/>
    <w:rsid w:val="008F60AA"/>
    <w:rsid w:val="008F6490"/>
    <w:rsid w:val="008F64D0"/>
    <w:rsid w:val="008F7478"/>
    <w:rsid w:val="00901490"/>
    <w:rsid w:val="00901AD6"/>
    <w:rsid w:val="00902202"/>
    <w:rsid w:val="0090227C"/>
    <w:rsid w:val="0090301F"/>
    <w:rsid w:val="00903183"/>
    <w:rsid w:val="00904F0E"/>
    <w:rsid w:val="0090719D"/>
    <w:rsid w:val="00912412"/>
    <w:rsid w:val="00912D82"/>
    <w:rsid w:val="0091560D"/>
    <w:rsid w:val="00915CA0"/>
    <w:rsid w:val="00916A8D"/>
    <w:rsid w:val="009177E3"/>
    <w:rsid w:val="00917DEB"/>
    <w:rsid w:val="009255F5"/>
    <w:rsid w:val="00925BD1"/>
    <w:rsid w:val="009264A4"/>
    <w:rsid w:val="00927AF4"/>
    <w:rsid w:val="00934041"/>
    <w:rsid w:val="00935D07"/>
    <w:rsid w:val="009360D4"/>
    <w:rsid w:val="0094482B"/>
    <w:rsid w:val="00946E4F"/>
    <w:rsid w:val="0094757C"/>
    <w:rsid w:val="009524A0"/>
    <w:rsid w:val="009524C1"/>
    <w:rsid w:val="0095349D"/>
    <w:rsid w:val="00953597"/>
    <w:rsid w:val="009561E0"/>
    <w:rsid w:val="0095676B"/>
    <w:rsid w:val="0095678F"/>
    <w:rsid w:val="0095771F"/>
    <w:rsid w:val="009603D3"/>
    <w:rsid w:val="00961179"/>
    <w:rsid w:val="0096551B"/>
    <w:rsid w:val="00966CA2"/>
    <w:rsid w:val="00967BAD"/>
    <w:rsid w:val="00971406"/>
    <w:rsid w:val="009714BD"/>
    <w:rsid w:val="00971910"/>
    <w:rsid w:val="00972C41"/>
    <w:rsid w:val="00973D4A"/>
    <w:rsid w:val="0097590D"/>
    <w:rsid w:val="00976C4C"/>
    <w:rsid w:val="00977D12"/>
    <w:rsid w:val="00983796"/>
    <w:rsid w:val="00984DC3"/>
    <w:rsid w:val="0099182D"/>
    <w:rsid w:val="009922F4"/>
    <w:rsid w:val="009A120D"/>
    <w:rsid w:val="009A2696"/>
    <w:rsid w:val="009A2A42"/>
    <w:rsid w:val="009A2EE6"/>
    <w:rsid w:val="009A3ACA"/>
    <w:rsid w:val="009A3C78"/>
    <w:rsid w:val="009A46C4"/>
    <w:rsid w:val="009A59CE"/>
    <w:rsid w:val="009A5DEC"/>
    <w:rsid w:val="009A7DC8"/>
    <w:rsid w:val="009B0F6B"/>
    <w:rsid w:val="009B1030"/>
    <w:rsid w:val="009B5674"/>
    <w:rsid w:val="009B705D"/>
    <w:rsid w:val="009B7462"/>
    <w:rsid w:val="009B77D2"/>
    <w:rsid w:val="009C247F"/>
    <w:rsid w:val="009C55BD"/>
    <w:rsid w:val="009C598A"/>
    <w:rsid w:val="009D06E7"/>
    <w:rsid w:val="009D500E"/>
    <w:rsid w:val="009D5444"/>
    <w:rsid w:val="009D6BF9"/>
    <w:rsid w:val="009D6FA5"/>
    <w:rsid w:val="009E17D8"/>
    <w:rsid w:val="009E339C"/>
    <w:rsid w:val="009E353F"/>
    <w:rsid w:val="009E3B4C"/>
    <w:rsid w:val="009E3BFA"/>
    <w:rsid w:val="009E4D22"/>
    <w:rsid w:val="009E54CF"/>
    <w:rsid w:val="009E6E4C"/>
    <w:rsid w:val="009E70C8"/>
    <w:rsid w:val="009E799D"/>
    <w:rsid w:val="009E7CF2"/>
    <w:rsid w:val="009F15B8"/>
    <w:rsid w:val="009F1B5A"/>
    <w:rsid w:val="009F3282"/>
    <w:rsid w:val="009F4B7A"/>
    <w:rsid w:val="009F66E9"/>
    <w:rsid w:val="009F68FF"/>
    <w:rsid w:val="009F6A82"/>
    <w:rsid w:val="00A01FE5"/>
    <w:rsid w:val="00A05CD0"/>
    <w:rsid w:val="00A0730D"/>
    <w:rsid w:val="00A10A36"/>
    <w:rsid w:val="00A111A3"/>
    <w:rsid w:val="00A11FF6"/>
    <w:rsid w:val="00A132E8"/>
    <w:rsid w:val="00A13A1C"/>
    <w:rsid w:val="00A14AA3"/>
    <w:rsid w:val="00A16B13"/>
    <w:rsid w:val="00A20040"/>
    <w:rsid w:val="00A20996"/>
    <w:rsid w:val="00A22C38"/>
    <w:rsid w:val="00A23C2D"/>
    <w:rsid w:val="00A255AD"/>
    <w:rsid w:val="00A27CC0"/>
    <w:rsid w:val="00A3045A"/>
    <w:rsid w:val="00A30640"/>
    <w:rsid w:val="00A32E51"/>
    <w:rsid w:val="00A3323B"/>
    <w:rsid w:val="00A37057"/>
    <w:rsid w:val="00A41007"/>
    <w:rsid w:val="00A432CB"/>
    <w:rsid w:val="00A441B8"/>
    <w:rsid w:val="00A47370"/>
    <w:rsid w:val="00A505F2"/>
    <w:rsid w:val="00A50853"/>
    <w:rsid w:val="00A50F7D"/>
    <w:rsid w:val="00A510A9"/>
    <w:rsid w:val="00A52F2B"/>
    <w:rsid w:val="00A53F6E"/>
    <w:rsid w:val="00A54A27"/>
    <w:rsid w:val="00A54D52"/>
    <w:rsid w:val="00A553F7"/>
    <w:rsid w:val="00A55DBA"/>
    <w:rsid w:val="00A56CDE"/>
    <w:rsid w:val="00A602A5"/>
    <w:rsid w:val="00A62E09"/>
    <w:rsid w:val="00A639B2"/>
    <w:rsid w:val="00A64BF3"/>
    <w:rsid w:val="00A658E1"/>
    <w:rsid w:val="00A666A3"/>
    <w:rsid w:val="00A71216"/>
    <w:rsid w:val="00A71425"/>
    <w:rsid w:val="00A72AB3"/>
    <w:rsid w:val="00A73940"/>
    <w:rsid w:val="00A762CB"/>
    <w:rsid w:val="00A76C79"/>
    <w:rsid w:val="00A832D3"/>
    <w:rsid w:val="00A83852"/>
    <w:rsid w:val="00A838B2"/>
    <w:rsid w:val="00A83A26"/>
    <w:rsid w:val="00A83E00"/>
    <w:rsid w:val="00A84E62"/>
    <w:rsid w:val="00A85146"/>
    <w:rsid w:val="00A87DB4"/>
    <w:rsid w:val="00A906F7"/>
    <w:rsid w:val="00A96D2C"/>
    <w:rsid w:val="00AA0908"/>
    <w:rsid w:val="00AA1BDF"/>
    <w:rsid w:val="00AA5F8C"/>
    <w:rsid w:val="00AA6781"/>
    <w:rsid w:val="00AB0C60"/>
    <w:rsid w:val="00AB178A"/>
    <w:rsid w:val="00AB1FCB"/>
    <w:rsid w:val="00AB2033"/>
    <w:rsid w:val="00AB6CCF"/>
    <w:rsid w:val="00AC0BC2"/>
    <w:rsid w:val="00AC2D7D"/>
    <w:rsid w:val="00AC2FC0"/>
    <w:rsid w:val="00AC3444"/>
    <w:rsid w:val="00AD03CD"/>
    <w:rsid w:val="00AD0410"/>
    <w:rsid w:val="00AD1E18"/>
    <w:rsid w:val="00AD3760"/>
    <w:rsid w:val="00AD4462"/>
    <w:rsid w:val="00AD4EED"/>
    <w:rsid w:val="00AD560B"/>
    <w:rsid w:val="00AD57CA"/>
    <w:rsid w:val="00AD585C"/>
    <w:rsid w:val="00AE0B3F"/>
    <w:rsid w:val="00AE11AF"/>
    <w:rsid w:val="00AE2ABA"/>
    <w:rsid w:val="00AE5658"/>
    <w:rsid w:val="00AE65CF"/>
    <w:rsid w:val="00AF12F5"/>
    <w:rsid w:val="00AF33AF"/>
    <w:rsid w:val="00AF7B7E"/>
    <w:rsid w:val="00B00DE7"/>
    <w:rsid w:val="00B014C0"/>
    <w:rsid w:val="00B02E3B"/>
    <w:rsid w:val="00B0388F"/>
    <w:rsid w:val="00B07FAE"/>
    <w:rsid w:val="00B128D1"/>
    <w:rsid w:val="00B1332C"/>
    <w:rsid w:val="00B16DFA"/>
    <w:rsid w:val="00B171FB"/>
    <w:rsid w:val="00B24883"/>
    <w:rsid w:val="00B25ABD"/>
    <w:rsid w:val="00B30786"/>
    <w:rsid w:val="00B3186D"/>
    <w:rsid w:val="00B32C41"/>
    <w:rsid w:val="00B33006"/>
    <w:rsid w:val="00B342DC"/>
    <w:rsid w:val="00B35F6A"/>
    <w:rsid w:val="00B36FD7"/>
    <w:rsid w:val="00B372EE"/>
    <w:rsid w:val="00B37467"/>
    <w:rsid w:val="00B40E01"/>
    <w:rsid w:val="00B41BE3"/>
    <w:rsid w:val="00B42294"/>
    <w:rsid w:val="00B42769"/>
    <w:rsid w:val="00B42964"/>
    <w:rsid w:val="00B450CD"/>
    <w:rsid w:val="00B47DB1"/>
    <w:rsid w:val="00B508A0"/>
    <w:rsid w:val="00B52389"/>
    <w:rsid w:val="00B52A43"/>
    <w:rsid w:val="00B54855"/>
    <w:rsid w:val="00B548A3"/>
    <w:rsid w:val="00B553C3"/>
    <w:rsid w:val="00B55EBA"/>
    <w:rsid w:val="00B5732D"/>
    <w:rsid w:val="00B6196E"/>
    <w:rsid w:val="00B6404D"/>
    <w:rsid w:val="00B6562A"/>
    <w:rsid w:val="00B67FF1"/>
    <w:rsid w:val="00B710D1"/>
    <w:rsid w:val="00B7165F"/>
    <w:rsid w:val="00B73FC8"/>
    <w:rsid w:val="00B76CA6"/>
    <w:rsid w:val="00B8016F"/>
    <w:rsid w:val="00B87B41"/>
    <w:rsid w:val="00B87BA2"/>
    <w:rsid w:val="00B91E02"/>
    <w:rsid w:val="00B93B8C"/>
    <w:rsid w:val="00B95192"/>
    <w:rsid w:val="00B960FC"/>
    <w:rsid w:val="00B9681C"/>
    <w:rsid w:val="00B97A46"/>
    <w:rsid w:val="00BA041A"/>
    <w:rsid w:val="00BA1041"/>
    <w:rsid w:val="00BA40CB"/>
    <w:rsid w:val="00BA4713"/>
    <w:rsid w:val="00BA5AC3"/>
    <w:rsid w:val="00BB0494"/>
    <w:rsid w:val="00BB0781"/>
    <w:rsid w:val="00BB192F"/>
    <w:rsid w:val="00BB2E70"/>
    <w:rsid w:val="00BB4F11"/>
    <w:rsid w:val="00BB60A2"/>
    <w:rsid w:val="00BB6A94"/>
    <w:rsid w:val="00BB6B28"/>
    <w:rsid w:val="00BB6FAC"/>
    <w:rsid w:val="00BB6FC7"/>
    <w:rsid w:val="00BC087D"/>
    <w:rsid w:val="00BC46C3"/>
    <w:rsid w:val="00BC4F3E"/>
    <w:rsid w:val="00BC58DE"/>
    <w:rsid w:val="00BC684E"/>
    <w:rsid w:val="00BC73F0"/>
    <w:rsid w:val="00BD2401"/>
    <w:rsid w:val="00BD4ADA"/>
    <w:rsid w:val="00BD5401"/>
    <w:rsid w:val="00BD54E9"/>
    <w:rsid w:val="00BD6907"/>
    <w:rsid w:val="00BE198F"/>
    <w:rsid w:val="00BE1DC6"/>
    <w:rsid w:val="00BE22D5"/>
    <w:rsid w:val="00BE277D"/>
    <w:rsid w:val="00BE49DA"/>
    <w:rsid w:val="00BE5E0A"/>
    <w:rsid w:val="00BF0B3B"/>
    <w:rsid w:val="00BF622E"/>
    <w:rsid w:val="00BF7AB2"/>
    <w:rsid w:val="00C01766"/>
    <w:rsid w:val="00C02E14"/>
    <w:rsid w:val="00C059B3"/>
    <w:rsid w:val="00C059C3"/>
    <w:rsid w:val="00C05A80"/>
    <w:rsid w:val="00C06660"/>
    <w:rsid w:val="00C066AF"/>
    <w:rsid w:val="00C106BA"/>
    <w:rsid w:val="00C121C2"/>
    <w:rsid w:val="00C14D99"/>
    <w:rsid w:val="00C156C1"/>
    <w:rsid w:val="00C16B24"/>
    <w:rsid w:val="00C17F02"/>
    <w:rsid w:val="00C20DCB"/>
    <w:rsid w:val="00C21FA9"/>
    <w:rsid w:val="00C2246D"/>
    <w:rsid w:val="00C236F9"/>
    <w:rsid w:val="00C24B73"/>
    <w:rsid w:val="00C276D8"/>
    <w:rsid w:val="00C2782A"/>
    <w:rsid w:val="00C31B5D"/>
    <w:rsid w:val="00C31D8D"/>
    <w:rsid w:val="00C32D01"/>
    <w:rsid w:val="00C36CA7"/>
    <w:rsid w:val="00C36DA5"/>
    <w:rsid w:val="00C4147F"/>
    <w:rsid w:val="00C43584"/>
    <w:rsid w:val="00C43F95"/>
    <w:rsid w:val="00C447FE"/>
    <w:rsid w:val="00C4493B"/>
    <w:rsid w:val="00C4540A"/>
    <w:rsid w:val="00C45453"/>
    <w:rsid w:val="00C5202B"/>
    <w:rsid w:val="00C52973"/>
    <w:rsid w:val="00C52FB9"/>
    <w:rsid w:val="00C53B69"/>
    <w:rsid w:val="00C54251"/>
    <w:rsid w:val="00C54B99"/>
    <w:rsid w:val="00C55525"/>
    <w:rsid w:val="00C555E6"/>
    <w:rsid w:val="00C55A67"/>
    <w:rsid w:val="00C564E4"/>
    <w:rsid w:val="00C56D95"/>
    <w:rsid w:val="00C60218"/>
    <w:rsid w:val="00C60C21"/>
    <w:rsid w:val="00C61055"/>
    <w:rsid w:val="00C6115B"/>
    <w:rsid w:val="00C6232D"/>
    <w:rsid w:val="00C63441"/>
    <w:rsid w:val="00C6416C"/>
    <w:rsid w:val="00C65566"/>
    <w:rsid w:val="00C66A5E"/>
    <w:rsid w:val="00C66EE2"/>
    <w:rsid w:val="00C67DEB"/>
    <w:rsid w:val="00C70630"/>
    <w:rsid w:val="00C72221"/>
    <w:rsid w:val="00C73EA6"/>
    <w:rsid w:val="00C7497A"/>
    <w:rsid w:val="00C7604A"/>
    <w:rsid w:val="00C76716"/>
    <w:rsid w:val="00C76A25"/>
    <w:rsid w:val="00C80353"/>
    <w:rsid w:val="00C81342"/>
    <w:rsid w:val="00C8324E"/>
    <w:rsid w:val="00C84DE7"/>
    <w:rsid w:val="00C84F0D"/>
    <w:rsid w:val="00C85351"/>
    <w:rsid w:val="00C867F0"/>
    <w:rsid w:val="00C90D35"/>
    <w:rsid w:val="00C91A43"/>
    <w:rsid w:val="00C934F4"/>
    <w:rsid w:val="00C9535E"/>
    <w:rsid w:val="00C95987"/>
    <w:rsid w:val="00C9900D"/>
    <w:rsid w:val="00CA14CC"/>
    <w:rsid w:val="00CA2A8E"/>
    <w:rsid w:val="00CA4648"/>
    <w:rsid w:val="00CA5450"/>
    <w:rsid w:val="00CA676E"/>
    <w:rsid w:val="00CA6D7E"/>
    <w:rsid w:val="00CA7201"/>
    <w:rsid w:val="00CA7F44"/>
    <w:rsid w:val="00CB06EC"/>
    <w:rsid w:val="00CB0D0C"/>
    <w:rsid w:val="00CB1325"/>
    <w:rsid w:val="00CB1BCF"/>
    <w:rsid w:val="00CB526D"/>
    <w:rsid w:val="00CB53B8"/>
    <w:rsid w:val="00CC25DC"/>
    <w:rsid w:val="00CC2796"/>
    <w:rsid w:val="00CC303C"/>
    <w:rsid w:val="00CC5585"/>
    <w:rsid w:val="00CD00ED"/>
    <w:rsid w:val="00CD0EDE"/>
    <w:rsid w:val="00CD44A3"/>
    <w:rsid w:val="00CD64C7"/>
    <w:rsid w:val="00CD6D13"/>
    <w:rsid w:val="00CD76C7"/>
    <w:rsid w:val="00CE1C23"/>
    <w:rsid w:val="00CE20A9"/>
    <w:rsid w:val="00CE3CC7"/>
    <w:rsid w:val="00CE59D4"/>
    <w:rsid w:val="00CE67D6"/>
    <w:rsid w:val="00CF0CFC"/>
    <w:rsid w:val="00CF1065"/>
    <w:rsid w:val="00CF10E6"/>
    <w:rsid w:val="00CF1941"/>
    <w:rsid w:val="00CF205C"/>
    <w:rsid w:val="00CF384A"/>
    <w:rsid w:val="00CF71CF"/>
    <w:rsid w:val="00D003A1"/>
    <w:rsid w:val="00D00AFD"/>
    <w:rsid w:val="00D033ED"/>
    <w:rsid w:val="00D0529C"/>
    <w:rsid w:val="00D05E87"/>
    <w:rsid w:val="00D13094"/>
    <w:rsid w:val="00D1364E"/>
    <w:rsid w:val="00D16E8E"/>
    <w:rsid w:val="00D17779"/>
    <w:rsid w:val="00D20E84"/>
    <w:rsid w:val="00D21F83"/>
    <w:rsid w:val="00D238EF"/>
    <w:rsid w:val="00D24133"/>
    <w:rsid w:val="00D27CE1"/>
    <w:rsid w:val="00D336CD"/>
    <w:rsid w:val="00D341FA"/>
    <w:rsid w:val="00D35DD4"/>
    <w:rsid w:val="00D37015"/>
    <w:rsid w:val="00D41514"/>
    <w:rsid w:val="00D421C9"/>
    <w:rsid w:val="00D44221"/>
    <w:rsid w:val="00D442C1"/>
    <w:rsid w:val="00D46DBF"/>
    <w:rsid w:val="00D54394"/>
    <w:rsid w:val="00D55B4F"/>
    <w:rsid w:val="00D56164"/>
    <w:rsid w:val="00D64502"/>
    <w:rsid w:val="00D65769"/>
    <w:rsid w:val="00D671D6"/>
    <w:rsid w:val="00D67DE2"/>
    <w:rsid w:val="00D707A5"/>
    <w:rsid w:val="00D726FC"/>
    <w:rsid w:val="00D741A8"/>
    <w:rsid w:val="00D74215"/>
    <w:rsid w:val="00D74422"/>
    <w:rsid w:val="00D77C46"/>
    <w:rsid w:val="00D77E17"/>
    <w:rsid w:val="00D80055"/>
    <w:rsid w:val="00D80471"/>
    <w:rsid w:val="00D81A0A"/>
    <w:rsid w:val="00D83D02"/>
    <w:rsid w:val="00D83E13"/>
    <w:rsid w:val="00D863EF"/>
    <w:rsid w:val="00D901F0"/>
    <w:rsid w:val="00D950B1"/>
    <w:rsid w:val="00D97744"/>
    <w:rsid w:val="00DA0514"/>
    <w:rsid w:val="00DA41DD"/>
    <w:rsid w:val="00DA41F0"/>
    <w:rsid w:val="00DA46ED"/>
    <w:rsid w:val="00DA547E"/>
    <w:rsid w:val="00DA709C"/>
    <w:rsid w:val="00DA792E"/>
    <w:rsid w:val="00DA7F71"/>
    <w:rsid w:val="00DB18F6"/>
    <w:rsid w:val="00DB1D84"/>
    <w:rsid w:val="00DB2946"/>
    <w:rsid w:val="00DB2ECE"/>
    <w:rsid w:val="00DB4312"/>
    <w:rsid w:val="00DB4BAF"/>
    <w:rsid w:val="00DC384A"/>
    <w:rsid w:val="00DC5901"/>
    <w:rsid w:val="00DC6FA6"/>
    <w:rsid w:val="00DD134A"/>
    <w:rsid w:val="00DD13B9"/>
    <w:rsid w:val="00DD2F2C"/>
    <w:rsid w:val="00DD407B"/>
    <w:rsid w:val="00DD4AD0"/>
    <w:rsid w:val="00DE19CF"/>
    <w:rsid w:val="00DE1FEB"/>
    <w:rsid w:val="00DE2FCB"/>
    <w:rsid w:val="00DE3D86"/>
    <w:rsid w:val="00DE4AB2"/>
    <w:rsid w:val="00DE575B"/>
    <w:rsid w:val="00DE5BF7"/>
    <w:rsid w:val="00DE7C44"/>
    <w:rsid w:val="00DF196C"/>
    <w:rsid w:val="00DF2944"/>
    <w:rsid w:val="00DF2CBB"/>
    <w:rsid w:val="00DF3B7B"/>
    <w:rsid w:val="00DF3CAC"/>
    <w:rsid w:val="00DF4003"/>
    <w:rsid w:val="00DF77E1"/>
    <w:rsid w:val="00DF7CED"/>
    <w:rsid w:val="00E00F65"/>
    <w:rsid w:val="00E05FDF"/>
    <w:rsid w:val="00E0627D"/>
    <w:rsid w:val="00E063BE"/>
    <w:rsid w:val="00E13637"/>
    <w:rsid w:val="00E165B1"/>
    <w:rsid w:val="00E2033D"/>
    <w:rsid w:val="00E22607"/>
    <w:rsid w:val="00E22BC4"/>
    <w:rsid w:val="00E2341B"/>
    <w:rsid w:val="00E25975"/>
    <w:rsid w:val="00E27AB4"/>
    <w:rsid w:val="00E30062"/>
    <w:rsid w:val="00E30356"/>
    <w:rsid w:val="00E307B2"/>
    <w:rsid w:val="00E33481"/>
    <w:rsid w:val="00E3703D"/>
    <w:rsid w:val="00E3736A"/>
    <w:rsid w:val="00E409E2"/>
    <w:rsid w:val="00E42177"/>
    <w:rsid w:val="00E422E8"/>
    <w:rsid w:val="00E43612"/>
    <w:rsid w:val="00E4500D"/>
    <w:rsid w:val="00E458C1"/>
    <w:rsid w:val="00E47EC7"/>
    <w:rsid w:val="00E51741"/>
    <w:rsid w:val="00E55DBD"/>
    <w:rsid w:val="00E5783B"/>
    <w:rsid w:val="00E6004B"/>
    <w:rsid w:val="00E606F4"/>
    <w:rsid w:val="00E61F6E"/>
    <w:rsid w:val="00E63BC4"/>
    <w:rsid w:val="00E6530B"/>
    <w:rsid w:val="00E666DE"/>
    <w:rsid w:val="00E670A2"/>
    <w:rsid w:val="00E70642"/>
    <w:rsid w:val="00E70828"/>
    <w:rsid w:val="00E742C8"/>
    <w:rsid w:val="00E755CD"/>
    <w:rsid w:val="00E837D7"/>
    <w:rsid w:val="00E83BE7"/>
    <w:rsid w:val="00E85130"/>
    <w:rsid w:val="00E858D0"/>
    <w:rsid w:val="00E865CC"/>
    <w:rsid w:val="00E92DF3"/>
    <w:rsid w:val="00E93388"/>
    <w:rsid w:val="00E9544F"/>
    <w:rsid w:val="00E95613"/>
    <w:rsid w:val="00E961C3"/>
    <w:rsid w:val="00E9643B"/>
    <w:rsid w:val="00E972F7"/>
    <w:rsid w:val="00EA06A6"/>
    <w:rsid w:val="00EA2046"/>
    <w:rsid w:val="00EA2054"/>
    <w:rsid w:val="00EA2332"/>
    <w:rsid w:val="00EA3021"/>
    <w:rsid w:val="00EA4514"/>
    <w:rsid w:val="00EA47CF"/>
    <w:rsid w:val="00EA50EE"/>
    <w:rsid w:val="00EA7CF6"/>
    <w:rsid w:val="00EB0BDB"/>
    <w:rsid w:val="00EB270D"/>
    <w:rsid w:val="00EB350E"/>
    <w:rsid w:val="00EB3823"/>
    <w:rsid w:val="00EB3BFA"/>
    <w:rsid w:val="00EB4ABE"/>
    <w:rsid w:val="00EB4CAF"/>
    <w:rsid w:val="00EC1894"/>
    <w:rsid w:val="00EC1D53"/>
    <w:rsid w:val="00EC2611"/>
    <w:rsid w:val="00EC364B"/>
    <w:rsid w:val="00EC6653"/>
    <w:rsid w:val="00EC6B0A"/>
    <w:rsid w:val="00ED0A73"/>
    <w:rsid w:val="00ED3544"/>
    <w:rsid w:val="00ED4165"/>
    <w:rsid w:val="00ED4C57"/>
    <w:rsid w:val="00ED5203"/>
    <w:rsid w:val="00ED555D"/>
    <w:rsid w:val="00ED5568"/>
    <w:rsid w:val="00ED56A4"/>
    <w:rsid w:val="00ED5F83"/>
    <w:rsid w:val="00ED6617"/>
    <w:rsid w:val="00EE1A2A"/>
    <w:rsid w:val="00EE3124"/>
    <w:rsid w:val="00EE53CC"/>
    <w:rsid w:val="00EE7816"/>
    <w:rsid w:val="00EF005D"/>
    <w:rsid w:val="00EF005F"/>
    <w:rsid w:val="00EF1874"/>
    <w:rsid w:val="00EF2B83"/>
    <w:rsid w:val="00EF3A81"/>
    <w:rsid w:val="00EF5615"/>
    <w:rsid w:val="00EF5BA1"/>
    <w:rsid w:val="00EF6C86"/>
    <w:rsid w:val="00EF6D03"/>
    <w:rsid w:val="00EF7B9D"/>
    <w:rsid w:val="00F020EF"/>
    <w:rsid w:val="00F07A0C"/>
    <w:rsid w:val="00F07E7D"/>
    <w:rsid w:val="00F10063"/>
    <w:rsid w:val="00F12750"/>
    <w:rsid w:val="00F147EF"/>
    <w:rsid w:val="00F24771"/>
    <w:rsid w:val="00F24895"/>
    <w:rsid w:val="00F24A66"/>
    <w:rsid w:val="00F2537C"/>
    <w:rsid w:val="00F279CA"/>
    <w:rsid w:val="00F30F70"/>
    <w:rsid w:val="00F3126F"/>
    <w:rsid w:val="00F32DFB"/>
    <w:rsid w:val="00F32FF9"/>
    <w:rsid w:val="00F35DB3"/>
    <w:rsid w:val="00F4104E"/>
    <w:rsid w:val="00F418CD"/>
    <w:rsid w:val="00F41D48"/>
    <w:rsid w:val="00F46368"/>
    <w:rsid w:val="00F46728"/>
    <w:rsid w:val="00F46B44"/>
    <w:rsid w:val="00F46B78"/>
    <w:rsid w:val="00F510B6"/>
    <w:rsid w:val="00F56776"/>
    <w:rsid w:val="00F56B2B"/>
    <w:rsid w:val="00F5750A"/>
    <w:rsid w:val="00F61D61"/>
    <w:rsid w:val="00F64533"/>
    <w:rsid w:val="00F67593"/>
    <w:rsid w:val="00F72C64"/>
    <w:rsid w:val="00F804C9"/>
    <w:rsid w:val="00F80790"/>
    <w:rsid w:val="00F80DE9"/>
    <w:rsid w:val="00F81507"/>
    <w:rsid w:val="00F82517"/>
    <w:rsid w:val="00F85F94"/>
    <w:rsid w:val="00F86B0B"/>
    <w:rsid w:val="00F86BFA"/>
    <w:rsid w:val="00F8719E"/>
    <w:rsid w:val="00F9526D"/>
    <w:rsid w:val="00F95A98"/>
    <w:rsid w:val="00F964C9"/>
    <w:rsid w:val="00F979C9"/>
    <w:rsid w:val="00FA1527"/>
    <w:rsid w:val="00FA18EA"/>
    <w:rsid w:val="00FA38E4"/>
    <w:rsid w:val="00FA39AD"/>
    <w:rsid w:val="00FA4BB3"/>
    <w:rsid w:val="00FA6B2A"/>
    <w:rsid w:val="00FA7D11"/>
    <w:rsid w:val="00FA7EB4"/>
    <w:rsid w:val="00FA7F36"/>
    <w:rsid w:val="00FB1820"/>
    <w:rsid w:val="00FB3D5F"/>
    <w:rsid w:val="00FB460D"/>
    <w:rsid w:val="00FB51E4"/>
    <w:rsid w:val="00FC0E76"/>
    <w:rsid w:val="00FC31DC"/>
    <w:rsid w:val="00FC38B5"/>
    <w:rsid w:val="00FC4D09"/>
    <w:rsid w:val="00FC6982"/>
    <w:rsid w:val="00FD42B1"/>
    <w:rsid w:val="00FD47B9"/>
    <w:rsid w:val="00FD4F40"/>
    <w:rsid w:val="00FD6D08"/>
    <w:rsid w:val="00FE0B01"/>
    <w:rsid w:val="00FE0FE6"/>
    <w:rsid w:val="00FE212B"/>
    <w:rsid w:val="00FE2C83"/>
    <w:rsid w:val="00FE396B"/>
    <w:rsid w:val="00FE41BF"/>
    <w:rsid w:val="00FE561E"/>
    <w:rsid w:val="00FE79B5"/>
    <w:rsid w:val="00FF044C"/>
    <w:rsid w:val="00FF0B8E"/>
    <w:rsid w:val="00FF1ED0"/>
    <w:rsid w:val="00FF1F15"/>
    <w:rsid w:val="00FF1F5E"/>
    <w:rsid w:val="00FF5193"/>
    <w:rsid w:val="00FF56EF"/>
    <w:rsid w:val="00FF5F6D"/>
    <w:rsid w:val="013343E2"/>
    <w:rsid w:val="01FDCB91"/>
    <w:rsid w:val="022F75BD"/>
    <w:rsid w:val="026B8DDA"/>
    <w:rsid w:val="02AE7F94"/>
    <w:rsid w:val="0327C084"/>
    <w:rsid w:val="03EDD6A9"/>
    <w:rsid w:val="03FF9679"/>
    <w:rsid w:val="0412C185"/>
    <w:rsid w:val="0427FD6A"/>
    <w:rsid w:val="04619290"/>
    <w:rsid w:val="05188BA1"/>
    <w:rsid w:val="05A19A80"/>
    <w:rsid w:val="0616A0BE"/>
    <w:rsid w:val="068DDD01"/>
    <w:rsid w:val="06CAE749"/>
    <w:rsid w:val="06D2167B"/>
    <w:rsid w:val="070227C9"/>
    <w:rsid w:val="07A3E9C4"/>
    <w:rsid w:val="07A8BCC5"/>
    <w:rsid w:val="07D2C358"/>
    <w:rsid w:val="07E8E100"/>
    <w:rsid w:val="08EA8579"/>
    <w:rsid w:val="09265FF2"/>
    <w:rsid w:val="09378B6F"/>
    <w:rsid w:val="093FBA25"/>
    <w:rsid w:val="094BD6E5"/>
    <w:rsid w:val="0A0F531D"/>
    <w:rsid w:val="0A0FD9C5"/>
    <w:rsid w:val="0A33465C"/>
    <w:rsid w:val="0A8655DA"/>
    <w:rsid w:val="0A8C2F17"/>
    <w:rsid w:val="0A989C4E"/>
    <w:rsid w:val="0AF21224"/>
    <w:rsid w:val="0B77FB99"/>
    <w:rsid w:val="0B8B2F20"/>
    <w:rsid w:val="0BF90500"/>
    <w:rsid w:val="0C05119A"/>
    <w:rsid w:val="0C22263B"/>
    <w:rsid w:val="0C380EAF"/>
    <w:rsid w:val="0C772911"/>
    <w:rsid w:val="0CEEA2EF"/>
    <w:rsid w:val="0D079534"/>
    <w:rsid w:val="0E9EB399"/>
    <w:rsid w:val="0EEBAB48"/>
    <w:rsid w:val="0EED2536"/>
    <w:rsid w:val="0F15150C"/>
    <w:rsid w:val="0F16DE38"/>
    <w:rsid w:val="0F8192A9"/>
    <w:rsid w:val="0F8A3894"/>
    <w:rsid w:val="1059568F"/>
    <w:rsid w:val="10A92688"/>
    <w:rsid w:val="10C0C170"/>
    <w:rsid w:val="10D878F9"/>
    <w:rsid w:val="10E8E124"/>
    <w:rsid w:val="111C06CF"/>
    <w:rsid w:val="11574436"/>
    <w:rsid w:val="119D3A2A"/>
    <w:rsid w:val="11BB7AC6"/>
    <w:rsid w:val="1285FEDD"/>
    <w:rsid w:val="12C11F09"/>
    <w:rsid w:val="12E147D5"/>
    <w:rsid w:val="132030A9"/>
    <w:rsid w:val="1358ABED"/>
    <w:rsid w:val="1386AFF3"/>
    <w:rsid w:val="14611689"/>
    <w:rsid w:val="14D10CFB"/>
    <w:rsid w:val="1521DD9B"/>
    <w:rsid w:val="15E33C7B"/>
    <w:rsid w:val="16405D2A"/>
    <w:rsid w:val="16D5F862"/>
    <w:rsid w:val="16ED3D0B"/>
    <w:rsid w:val="179BA471"/>
    <w:rsid w:val="17D2A57A"/>
    <w:rsid w:val="17FCF47F"/>
    <w:rsid w:val="1813F1CD"/>
    <w:rsid w:val="191DE9B9"/>
    <w:rsid w:val="19447142"/>
    <w:rsid w:val="19466980"/>
    <w:rsid w:val="19804BBB"/>
    <w:rsid w:val="1A0C8679"/>
    <w:rsid w:val="1A7621FB"/>
    <w:rsid w:val="1AD8541D"/>
    <w:rsid w:val="1AF0403A"/>
    <w:rsid w:val="1AFA759D"/>
    <w:rsid w:val="1B9DC67A"/>
    <w:rsid w:val="1C5780C5"/>
    <w:rsid w:val="1CAB1C4D"/>
    <w:rsid w:val="1D3CA264"/>
    <w:rsid w:val="1D515C4D"/>
    <w:rsid w:val="1D90BD03"/>
    <w:rsid w:val="1E383A20"/>
    <w:rsid w:val="1EBE1FF2"/>
    <w:rsid w:val="1F73BDB8"/>
    <w:rsid w:val="1F9A5109"/>
    <w:rsid w:val="1FCE89DD"/>
    <w:rsid w:val="20A58CF9"/>
    <w:rsid w:val="20F48DF0"/>
    <w:rsid w:val="217F8476"/>
    <w:rsid w:val="21DCE7D7"/>
    <w:rsid w:val="224567EE"/>
    <w:rsid w:val="228670AD"/>
    <w:rsid w:val="22C1153A"/>
    <w:rsid w:val="234B072A"/>
    <w:rsid w:val="23718C5B"/>
    <w:rsid w:val="269BF0F8"/>
    <w:rsid w:val="26A8BAD3"/>
    <w:rsid w:val="26D02E87"/>
    <w:rsid w:val="27992E71"/>
    <w:rsid w:val="28073825"/>
    <w:rsid w:val="2855B388"/>
    <w:rsid w:val="28D93A1E"/>
    <w:rsid w:val="295A950C"/>
    <w:rsid w:val="29C5F033"/>
    <w:rsid w:val="2A5E5BEE"/>
    <w:rsid w:val="2A819B25"/>
    <w:rsid w:val="2B52A691"/>
    <w:rsid w:val="2B663A9E"/>
    <w:rsid w:val="2C37C9BD"/>
    <w:rsid w:val="2CAEB58F"/>
    <w:rsid w:val="2D78DDD0"/>
    <w:rsid w:val="2D980EB4"/>
    <w:rsid w:val="2DB5229B"/>
    <w:rsid w:val="2DFBF758"/>
    <w:rsid w:val="2E0974F0"/>
    <w:rsid w:val="2E2F11CC"/>
    <w:rsid w:val="2E48DB1B"/>
    <w:rsid w:val="2EF8351D"/>
    <w:rsid w:val="2F104AA7"/>
    <w:rsid w:val="2F4A8004"/>
    <w:rsid w:val="2F55BF48"/>
    <w:rsid w:val="2F76D74E"/>
    <w:rsid w:val="2FBBB2DB"/>
    <w:rsid w:val="3034FB15"/>
    <w:rsid w:val="307ADD21"/>
    <w:rsid w:val="30BA27C4"/>
    <w:rsid w:val="30D3A9FA"/>
    <w:rsid w:val="31232C41"/>
    <w:rsid w:val="31256CBA"/>
    <w:rsid w:val="3188F4D1"/>
    <w:rsid w:val="31BD272F"/>
    <w:rsid w:val="32532701"/>
    <w:rsid w:val="32CD2314"/>
    <w:rsid w:val="32D2E50A"/>
    <w:rsid w:val="337481CB"/>
    <w:rsid w:val="33B27DE3"/>
    <w:rsid w:val="34628DBC"/>
    <w:rsid w:val="349D47B3"/>
    <w:rsid w:val="3507B2B9"/>
    <w:rsid w:val="35914653"/>
    <w:rsid w:val="3645640A"/>
    <w:rsid w:val="36777F8A"/>
    <w:rsid w:val="373CF0EE"/>
    <w:rsid w:val="39AECFC6"/>
    <w:rsid w:val="39BAB4BB"/>
    <w:rsid w:val="39E60BB2"/>
    <w:rsid w:val="3A4B536C"/>
    <w:rsid w:val="3AFA735A"/>
    <w:rsid w:val="3C3217F4"/>
    <w:rsid w:val="3CF041DA"/>
    <w:rsid w:val="3D61F4BF"/>
    <w:rsid w:val="3DBCD669"/>
    <w:rsid w:val="3DF3604F"/>
    <w:rsid w:val="3E4FDE07"/>
    <w:rsid w:val="3E81D3E6"/>
    <w:rsid w:val="3F3892F6"/>
    <w:rsid w:val="3F870691"/>
    <w:rsid w:val="3FEFD2DC"/>
    <w:rsid w:val="40157BDF"/>
    <w:rsid w:val="40A1A722"/>
    <w:rsid w:val="4116D614"/>
    <w:rsid w:val="41705661"/>
    <w:rsid w:val="41A4CBC1"/>
    <w:rsid w:val="41F5F999"/>
    <w:rsid w:val="427418FC"/>
    <w:rsid w:val="42A3452A"/>
    <w:rsid w:val="42B2A675"/>
    <w:rsid w:val="4362A169"/>
    <w:rsid w:val="43CDA473"/>
    <w:rsid w:val="440CC7D9"/>
    <w:rsid w:val="44467FB1"/>
    <w:rsid w:val="447536E6"/>
    <w:rsid w:val="44CAB1D3"/>
    <w:rsid w:val="4547DB39"/>
    <w:rsid w:val="45BFCEDA"/>
    <w:rsid w:val="45D90EBA"/>
    <w:rsid w:val="460ADFBF"/>
    <w:rsid w:val="46B216A5"/>
    <w:rsid w:val="46CCB3BF"/>
    <w:rsid w:val="46D3BF91"/>
    <w:rsid w:val="46F22CEB"/>
    <w:rsid w:val="4710AE17"/>
    <w:rsid w:val="4716FAA1"/>
    <w:rsid w:val="471F7117"/>
    <w:rsid w:val="475607E6"/>
    <w:rsid w:val="47EFD7BC"/>
    <w:rsid w:val="48E9DB44"/>
    <w:rsid w:val="48EC4F69"/>
    <w:rsid w:val="48F33869"/>
    <w:rsid w:val="49224CA4"/>
    <w:rsid w:val="4A484ED9"/>
    <w:rsid w:val="4A4CD7C8"/>
    <w:rsid w:val="4B24023E"/>
    <w:rsid w:val="4BE8A829"/>
    <w:rsid w:val="4C7CA721"/>
    <w:rsid w:val="4D684410"/>
    <w:rsid w:val="4DC9BC60"/>
    <w:rsid w:val="4E2677DA"/>
    <w:rsid w:val="4EA3799E"/>
    <w:rsid w:val="4F1BBFFC"/>
    <w:rsid w:val="4F2594B7"/>
    <w:rsid w:val="4F3C42A8"/>
    <w:rsid w:val="4F59E8FE"/>
    <w:rsid w:val="4F89219C"/>
    <w:rsid w:val="4FB2D783"/>
    <w:rsid w:val="4FE5EEEA"/>
    <w:rsid w:val="4FF47538"/>
    <w:rsid w:val="5042D9F0"/>
    <w:rsid w:val="51289BDD"/>
    <w:rsid w:val="518F267F"/>
    <w:rsid w:val="525360BE"/>
    <w:rsid w:val="529112FF"/>
    <w:rsid w:val="52F7BDAE"/>
    <w:rsid w:val="533D110D"/>
    <w:rsid w:val="53652B7D"/>
    <w:rsid w:val="53CB650C"/>
    <w:rsid w:val="5408DC1C"/>
    <w:rsid w:val="54D39E01"/>
    <w:rsid w:val="553109DD"/>
    <w:rsid w:val="55557002"/>
    <w:rsid w:val="555772A0"/>
    <w:rsid w:val="55FFF552"/>
    <w:rsid w:val="570A2E28"/>
    <w:rsid w:val="5781C79D"/>
    <w:rsid w:val="5820999A"/>
    <w:rsid w:val="588BC2CB"/>
    <w:rsid w:val="58A5FE89"/>
    <w:rsid w:val="58CA8FC8"/>
    <w:rsid w:val="592F4494"/>
    <w:rsid w:val="594DFE4D"/>
    <w:rsid w:val="5A0031FA"/>
    <w:rsid w:val="5A690F14"/>
    <w:rsid w:val="5A6DF183"/>
    <w:rsid w:val="5AA7125F"/>
    <w:rsid w:val="5AD02CA8"/>
    <w:rsid w:val="5B583A5C"/>
    <w:rsid w:val="5B997D7D"/>
    <w:rsid w:val="5BAE394B"/>
    <w:rsid w:val="5C2AF3D0"/>
    <w:rsid w:val="5C5B7339"/>
    <w:rsid w:val="5CD16C41"/>
    <w:rsid w:val="5D3F1B4A"/>
    <w:rsid w:val="5D559E63"/>
    <w:rsid w:val="5E0ABBD5"/>
    <w:rsid w:val="5E4CA86F"/>
    <w:rsid w:val="5E857B2E"/>
    <w:rsid w:val="5E9180D5"/>
    <w:rsid w:val="5F86AF14"/>
    <w:rsid w:val="5FD0A3E3"/>
    <w:rsid w:val="60434ADD"/>
    <w:rsid w:val="611EBD83"/>
    <w:rsid w:val="61369F47"/>
    <w:rsid w:val="6196897C"/>
    <w:rsid w:val="61D2FED5"/>
    <w:rsid w:val="621DB83E"/>
    <w:rsid w:val="622241BA"/>
    <w:rsid w:val="623257AC"/>
    <w:rsid w:val="625BD71A"/>
    <w:rsid w:val="628AF900"/>
    <w:rsid w:val="628BA608"/>
    <w:rsid w:val="62FCDBC3"/>
    <w:rsid w:val="6322789F"/>
    <w:rsid w:val="633935AC"/>
    <w:rsid w:val="6345FFDE"/>
    <w:rsid w:val="63578DE5"/>
    <w:rsid w:val="635D477B"/>
    <w:rsid w:val="63C2AED8"/>
    <w:rsid w:val="63FCAF16"/>
    <w:rsid w:val="6463D3BC"/>
    <w:rsid w:val="647F83C7"/>
    <w:rsid w:val="64FE5396"/>
    <w:rsid w:val="65691356"/>
    <w:rsid w:val="66A7CEAD"/>
    <w:rsid w:val="66C4AB6A"/>
    <w:rsid w:val="676F67DB"/>
    <w:rsid w:val="67A12455"/>
    <w:rsid w:val="67B68986"/>
    <w:rsid w:val="68DA37A7"/>
    <w:rsid w:val="69944961"/>
    <w:rsid w:val="69CA6149"/>
    <w:rsid w:val="6B1844F7"/>
    <w:rsid w:val="6B7046E6"/>
    <w:rsid w:val="6B8C2B64"/>
    <w:rsid w:val="6BBCF251"/>
    <w:rsid w:val="6BCC880A"/>
    <w:rsid w:val="6D68586B"/>
    <w:rsid w:val="6DE91B95"/>
    <w:rsid w:val="6E8EBF4B"/>
    <w:rsid w:val="6F358A23"/>
    <w:rsid w:val="6F571226"/>
    <w:rsid w:val="6FC88681"/>
    <w:rsid w:val="6FD06851"/>
    <w:rsid w:val="70792696"/>
    <w:rsid w:val="70AC645E"/>
    <w:rsid w:val="70D6A8E5"/>
    <w:rsid w:val="7137D8D6"/>
    <w:rsid w:val="71AFE17C"/>
    <w:rsid w:val="71B6CF16"/>
    <w:rsid w:val="71D3457C"/>
    <w:rsid w:val="7202C359"/>
    <w:rsid w:val="72280704"/>
    <w:rsid w:val="7289CB2F"/>
    <w:rsid w:val="73763B97"/>
    <w:rsid w:val="73DFD511"/>
    <w:rsid w:val="73EC349F"/>
    <w:rsid w:val="740365BE"/>
    <w:rsid w:val="7406C280"/>
    <w:rsid w:val="742FE148"/>
    <w:rsid w:val="74DAAA5A"/>
    <w:rsid w:val="74E318DD"/>
    <w:rsid w:val="75A292E1"/>
    <w:rsid w:val="75B2264D"/>
    <w:rsid w:val="75D22AB1"/>
    <w:rsid w:val="765B271F"/>
    <w:rsid w:val="76731BD4"/>
    <w:rsid w:val="76F349AC"/>
    <w:rsid w:val="7741DE9E"/>
    <w:rsid w:val="778D9423"/>
    <w:rsid w:val="77A07ED8"/>
    <w:rsid w:val="78136340"/>
    <w:rsid w:val="79C7B353"/>
    <w:rsid w:val="7A5D8225"/>
    <w:rsid w:val="7A61451E"/>
    <w:rsid w:val="7A760404"/>
    <w:rsid w:val="7AA66561"/>
    <w:rsid w:val="7AC534E5"/>
    <w:rsid w:val="7B50DF9F"/>
    <w:rsid w:val="7BAFFD30"/>
    <w:rsid w:val="7C68ECA9"/>
    <w:rsid w:val="7CC32570"/>
    <w:rsid w:val="7D8D32C2"/>
    <w:rsid w:val="7D969282"/>
    <w:rsid w:val="7D9C130D"/>
    <w:rsid w:val="7DBA1945"/>
    <w:rsid w:val="7E3F04EC"/>
    <w:rsid w:val="7E5ABF90"/>
    <w:rsid w:val="7E737DA4"/>
    <w:rsid w:val="7E83EB5A"/>
    <w:rsid w:val="7F6EBC31"/>
    <w:rsid w:val="7F95FE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239522"/>
  <w14:defaultImageDpi w14:val="32767"/>
  <w15:chartTrackingRefBased/>
  <w15:docId w15:val="{4156C425-862A-45A3-962B-9813AF29C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Hashtag" w:semiHidden="1"/>
    <w:lsdException w:name="Smart Link" w:semiHidden="1" w:unhideWhenUsed="1"/>
  </w:latentStyles>
  <w:style w:type="paragraph" w:default="1" w:styleId="Normal">
    <w:name w:val="Normal"/>
    <w:qFormat/>
    <w:rsid w:val="00116286"/>
    <w:pPr>
      <w:spacing w:after="240" w:line="271" w:lineRule="auto"/>
    </w:pPr>
    <w:rPr>
      <w:lang w:val="en-GB"/>
    </w:rPr>
  </w:style>
  <w:style w:type="paragraph" w:styleId="Heading1">
    <w:name w:val="heading 1"/>
    <w:basedOn w:val="BodyText"/>
    <w:next w:val="Normal"/>
    <w:link w:val="Heading1Char"/>
    <w:uiPriority w:val="9"/>
    <w:qFormat/>
    <w:rsid w:val="00116286"/>
    <w:pPr>
      <w:kinsoku w:val="0"/>
      <w:overflowPunct w:val="0"/>
      <w:spacing w:before="240" w:after="120"/>
      <w:ind w:left="14" w:hanging="14"/>
      <w:outlineLvl w:val="0"/>
    </w:pPr>
    <w:rPr>
      <w:b/>
      <w:bCs/>
      <w:sz w:val="48"/>
      <w:szCs w:val="48"/>
    </w:rPr>
  </w:style>
  <w:style w:type="paragraph" w:styleId="Heading2">
    <w:name w:val="heading 2"/>
    <w:basedOn w:val="Normal"/>
    <w:next w:val="Normal"/>
    <w:link w:val="Heading2Char"/>
    <w:uiPriority w:val="9"/>
    <w:unhideWhenUsed/>
    <w:qFormat/>
    <w:rsid w:val="00DE3D86"/>
    <w:pPr>
      <w:kinsoku w:val="0"/>
      <w:overflowPunct w:val="0"/>
      <w:spacing w:after="120"/>
      <w:outlineLvl w:val="1"/>
    </w:pPr>
    <w:rPr>
      <w:color w:val="808080" w:themeColor="accent4"/>
      <w:sz w:val="36"/>
      <w:szCs w:val="36"/>
    </w:rPr>
  </w:style>
  <w:style w:type="paragraph" w:styleId="Heading3">
    <w:name w:val="heading 3"/>
    <w:basedOn w:val="Normal"/>
    <w:next w:val="Normal"/>
    <w:link w:val="Heading3Char"/>
    <w:semiHidden/>
    <w:unhideWhenUsed/>
    <w:qFormat/>
    <w:rsid w:val="00414172"/>
    <w:pPr>
      <w:keepNext/>
      <w:overflowPunct w:val="0"/>
      <w:autoSpaceDE w:val="0"/>
      <w:autoSpaceDN w:val="0"/>
      <w:adjustRightInd w:val="0"/>
      <w:spacing w:after="0" w:line="240" w:lineRule="auto"/>
      <w:jc w:val="center"/>
      <w:outlineLvl w:val="2"/>
    </w:pPr>
    <w:rPr>
      <w:rFonts w:ascii="Futura ExtraBold" w:eastAsia="Times New Roman" w:hAnsi="Futura ExtraBold" w:cs="Times New Roman"/>
      <w:b/>
      <w:sz w:val="20"/>
      <w:szCs w:val="20"/>
    </w:rPr>
  </w:style>
  <w:style w:type="paragraph" w:styleId="Heading4">
    <w:name w:val="heading 4"/>
    <w:basedOn w:val="Normal"/>
    <w:next w:val="Normal"/>
    <w:link w:val="Heading4Char"/>
    <w:uiPriority w:val="9"/>
    <w:semiHidden/>
    <w:unhideWhenUsed/>
    <w:qFormat/>
    <w:rsid w:val="00761283"/>
    <w:pPr>
      <w:keepNext/>
      <w:keepLines/>
      <w:spacing w:before="40" w:after="0"/>
      <w:outlineLvl w:val="3"/>
    </w:pPr>
    <w:rPr>
      <w:rFonts w:asciiTheme="majorHAnsi" w:eastAsiaTheme="majorEastAsia" w:hAnsiTheme="majorHAnsi" w:cstheme="majorBidi"/>
      <w:i/>
      <w:iCs/>
      <w:color w:val="A5A5A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286"/>
    <w:rPr>
      <w:b/>
      <w:bCs/>
      <w:sz w:val="48"/>
      <w:szCs w:val="48"/>
    </w:rPr>
  </w:style>
  <w:style w:type="paragraph" w:customStyle="1" w:styleId="YellowQoute">
    <w:name w:val="Yellow Qoute"/>
    <w:uiPriority w:val="1"/>
    <w:rsid w:val="002132AB"/>
    <w:pPr>
      <w:widowControl w:val="0"/>
      <w:autoSpaceDE w:val="0"/>
      <w:autoSpaceDN w:val="0"/>
      <w:spacing w:before="915" w:line="194" w:lineRule="auto"/>
      <w:ind w:right="3177" w:firstLine="53"/>
      <w:jc w:val="center"/>
    </w:pPr>
    <w:rPr>
      <w:rFonts w:ascii="Oswald-Light" w:eastAsia="Oswald-Light" w:hAnsi="Oswald-Light" w:cs="Oswald-Light"/>
      <w:noProof/>
      <w:color w:val="ECB135"/>
      <w:sz w:val="42"/>
      <w:szCs w:val="42"/>
    </w:rPr>
  </w:style>
  <w:style w:type="paragraph" w:styleId="Subtitle">
    <w:name w:val="Subtitle"/>
    <w:basedOn w:val="Normal"/>
    <w:next w:val="Normal"/>
    <w:link w:val="SubtitleChar"/>
    <w:uiPriority w:val="11"/>
    <w:qFormat/>
    <w:rsid w:val="00917DEB"/>
    <w:pPr>
      <w:widowControl w:val="0"/>
      <w:autoSpaceDE w:val="0"/>
      <w:autoSpaceDN w:val="0"/>
      <w:adjustRightInd w:val="0"/>
      <w:spacing w:after="0" w:line="240" w:lineRule="auto"/>
      <w:jc w:val="center"/>
    </w:pPr>
    <w:rPr>
      <w:rFonts w:cs="Arial"/>
      <w:b/>
      <w:bCs/>
      <w:color w:val="323133"/>
      <w:sz w:val="40"/>
      <w:szCs w:val="56"/>
    </w:rPr>
  </w:style>
  <w:style w:type="paragraph" w:styleId="BodyText">
    <w:name w:val="Body Text"/>
    <w:basedOn w:val="Normal"/>
    <w:link w:val="BodyTextChar"/>
    <w:uiPriority w:val="1"/>
    <w:qFormat/>
    <w:rsid w:val="00CA676E"/>
  </w:style>
  <w:style w:type="character" w:styleId="SubtleEmphasis">
    <w:name w:val="Subtle Emphasis"/>
    <w:uiPriority w:val="19"/>
    <w:semiHidden/>
    <w:rsid w:val="00F020EF"/>
    <w:rPr>
      <w:rFonts w:ascii="Arial" w:hAnsi="Arial" w:cs="Arial"/>
      <w:b/>
      <w:bCs/>
      <w:color w:val="6D6F72"/>
      <w:sz w:val="37"/>
      <w:szCs w:val="37"/>
    </w:rPr>
  </w:style>
  <w:style w:type="paragraph" w:styleId="Title">
    <w:name w:val="Title"/>
    <w:basedOn w:val="Normal"/>
    <w:next w:val="Normal"/>
    <w:link w:val="TitleChar"/>
    <w:uiPriority w:val="10"/>
    <w:qFormat/>
    <w:rsid w:val="00972C41"/>
    <w:pPr>
      <w:widowControl w:val="0"/>
      <w:pBdr>
        <w:top w:val="single" w:sz="18" w:space="9" w:color="969696" w:themeColor="accent3"/>
        <w:bottom w:val="single" w:sz="18" w:space="9" w:color="969696" w:themeColor="accent3"/>
      </w:pBdr>
      <w:autoSpaceDE w:val="0"/>
      <w:autoSpaceDN w:val="0"/>
      <w:adjustRightInd w:val="0"/>
      <w:spacing w:before="640" w:line="1094" w:lineRule="exact"/>
      <w:ind w:left="274" w:right="6134"/>
    </w:pPr>
    <w:rPr>
      <w:rFonts w:asciiTheme="majorHAnsi" w:hAnsiTheme="majorHAnsi" w:cs="Arial"/>
      <w:b/>
      <w:bCs/>
      <w:color w:val="323133"/>
      <w:sz w:val="72"/>
      <w:szCs w:val="96"/>
    </w:rPr>
  </w:style>
  <w:style w:type="character" w:customStyle="1" w:styleId="TitleChar">
    <w:name w:val="Title Char"/>
    <w:basedOn w:val="DefaultParagraphFont"/>
    <w:link w:val="Title"/>
    <w:uiPriority w:val="10"/>
    <w:rsid w:val="00972C41"/>
    <w:rPr>
      <w:rFonts w:asciiTheme="majorHAnsi" w:hAnsiTheme="majorHAnsi" w:cs="Arial"/>
      <w:b/>
      <w:bCs/>
      <w:color w:val="323133"/>
      <w:sz w:val="72"/>
      <w:szCs w:val="96"/>
    </w:rPr>
  </w:style>
  <w:style w:type="character" w:customStyle="1" w:styleId="SubtitleChar">
    <w:name w:val="Subtitle Char"/>
    <w:basedOn w:val="DefaultParagraphFont"/>
    <w:link w:val="Subtitle"/>
    <w:uiPriority w:val="11"/>
    <w:rsid w:val="00917DEB"/>
    <w:rPr>
      <w:rFonts w:cs="Arial"/>
      <w:b/>
      <w:bCs/>
      <w:color w:val="323133"/>
      <w:sz w:val="40"/>
      <w:szCs w:val="56"/>
    </w:rPr>
  </w:style>
  <w:style w:type="character" w:customStyle="1" w:styleId="BodyTextChar">
    <w:name w:val="Body Text Char"/>
    <w:basedOn w:val="DefaultParagraphFont"/>
    <w:link w:val="BodyText"/>
    <w:uiPriority w:val="1"/>
    <w:semiHidden/>
    <w:rsid w:val="00381B93"/>
    <w:rPr>
      <w:rFonts w:ascii="Arial" w:hAnsi="Arial"/>
    </w:rPr>
  </w:style>
  <w:style w:type="character" w:customStyle="1" w:styleId="Heading2Char">
    <w:name w:val="Heading 2 Char"/>
    <w:basedOn w:val="DefaultParagraphFont"/>
    <w:link w:val="Heading2"/>
    <w:uiPriority w:val="9"/>
    <w:rsid w:val="00DE3D86"/>
    <w:rPr>
      <w:color w:val="808080" w:themeColor="accent4"/>
      <w:sz w:val="36"/>
      <w:szCs w:val="36"/>
    </w:rPr>
  </w:style>
  <w:style w:type="paragraph" w:styleId="Quote">
    <w:name w:val="Quote"/>
    <w:basedOn w:val="Normal"/>
    <w:next w:val="Normal"/>
    <w:link w:val="QuoteChar"/>
    <w:uiPriority w:val="29"/>
    <w:qFormat/>
    <w:rsid w:val="0017207E"/>
    <w:pPr>
      <w:kinsoku w:val="0"/>
      <w:overflowPunct w:val="0"/>
      <w:spacing w:line="312" w:lineRule="auto"/>
      <w:ind w:right="4305"/>
    </w:pPr>
    <w:rPr>
      <w:color w:val="5F5F5F" w:themeColor="accent5"/>
    </w:rPr>
  </w:style>
  <w:style w:type="character" w:customStyle="1" w:styleId="QuoteChar">
    <w:name w:val="Quote Char"/>
    <w:basedOn w:val="DefaultParagraphFont"/>
    <w:link w:val="Quote"/>
    <w:uiPriority w:val="29"/>
    <w:rsid w:val="0017207E"/>
    <w:rPr>
      <w:color w:val="5F5F5F" w:themeColor="accent5"/>
    </w:rPr>
  </w:style>
  <w:style w:type="character" w:styleId="Strong">
    <w:name w:val="Strong"/>
    <w:uiPriority w:val="22"/>
    <w:semiHidden/>
    <w:rsid w:val="00F020EF"/>
    <w:rPr>
      <w:b/>
      <w:bCs/>
      <w:color w:val="414042"/>
      <w:sz w:val="28"/>
      <w:szCs w:val="28"/>
    </w:rPr>
  </w:style>
  <w:style w:type="paragraph" w:styleId="DocumentMap">
    <w:name w:val="Document Map"/>
    <w:basedOn w:val="Normal"/>
    <w:link w:val="DocumentMapChar"/>
    <w:uiPriority w:val="99"/>
    <w:semiHidden/>
    <w:unhideWhenUsed/>
    <w:rsid w:val="004745EC"/>
    <w:rPr>
      <w:rFonts w:ascii="Times New Roman" w:hAnsi="Times New Roman" w:cs="Times New Roman"/>
    </w:rPr>
  </w:style>
  <w:style w:type="character" w:customStyle="1" w:styleId="DocumentMapChar">
    <w:name w:val="Document Map Char"/>
    <w:basedOn w:val="DefaultParagraphFont"/>
    <w:link w:val="DocumentMap"/>
    <w:uiPriority w:val="99"/>
    <w:semiHidden/>
    <w:rsid w:val="004745EC"/>
    <w:rPr>
      <w:rFonts w:ascii="Times New Roman" w:hAnsi="Times New Roman" w:cs="Times New Roman"/>
    </w:rPr>
  </w:style>
  <w:style w:type="paragraph" w:styleId="Revision">
    <w:name w:val="Revision"/>
    <w:hidden/>
    <w:uiPriority w:val="99"/>
    <w:semiHidden/>
    <w:rsid w:val="004745EC"/>
  </w:style>
  <w:style w:type="paragraph" w:styleId="Header">
    <w:name w:val="header"/>
    <w:basedOn w:val="Normal"/>
    <w:link w:val="HeaderChar"/>
    <w:unhideWhenUsed/>
    <w:rsid w:val="00116286"/>
    <w:pPr>
      <w:tabs>
        <w:tab w:val="center" w:pos="4680"/>
        <w:tab w:val="right" w:pos="9360"/>
      </w:tabs>
      <w:spacing w:after="0" w:line="240" w:lineRule="auto"/>
      <w:jc w:val="right"/>
    </w:pPr>
    <w:rPr>
      <w:b/>
    </w:rPr>
  </w:style>
  <w:style w:type="character" w:customStyle="1" w:styleId="HeaderChar">
    <w:name w:val="Header Char"/>
    <w:basedOn w:val="DefaultParagraphFont"/>
    <w:link w:val="Header"/>
    <w:rsid w:val="00116286"/>
    <w:rPr>
      <w:b/>
    </w:rPr>
  </w:style>
  <w:style w:type="paragraph" w:styleId="Footer">
    <w:name w:val="footer"/>
    <w:basedOn w:val="Normal"/>
    <w:link w:val="FooterChar"/>
    <w:uiPriority w:val="99"/>
    <w:unhideWhenUsed/>
    <w:rsid w:val="007164F6"/>
    <w:pPr>
      <w:tabs>
        <w:tab w:val="center" w:pos="4680"/>
        <w:tab w:val="right" w:pos="9360"/>
      </w:tabs>
    </w:pPr>
  </w:style>
  <w:style w:type="character" w:customStyle="1" w:styleId="FooterChar">
    <w:name w:val="Footer Char"/>
    <w:basedOn w:val="DefaultParagraphFont"/>
    <w:link w:val="Footer"/>
    <w:uiPriority w:val="99"/>
    <w:rsid w:val="007164F6"/>
    <w:rPr>
      <w:rFonts w:ascii="Arial" w:hAnsi="Arial"/>
    </w:rPr>
  </w:style>
  <w:style w:type="table" w:styleId="TableGrid">
    <w:name w:val="Table Grid"/>
    <w:basedOn w:val="TableNormal"/>
    <w:uiPriority w:val="39"/>
    <w:rsid w:val="00381B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semiHidden/>
    <w:rsid w:val="00381B93"/>
    <w:rPr>
      <w:b/>
      <w:bCs/>
      <w:i/>
      <w:iCs/>
      <w:spacing w:val="5"/>
    </w:rPr>
  </w:style>
  <w:style w:type="character" w:styleId="Emphasis">
    <w:name w:val="Emphasis"/>
    <w:basedOn w:val="DefaultParagraphFont"/>
    <w:uiPriority w:val="20"/>
    <w:semiHidden/>
    <w:rsid w:val="00381B93"/>
    <w:rPr>
      <w:i/>
      <w:iCs/>
    </w:rPr>
  </w:style>
  <w:style w:type="paragraph" w:styleId="IntenseQuote">
    <w:name w:val="Intense Quote"/>
    <w:basedOn w:val="Normal"/>
    <w:next w:val="Normal"/>
    <w:link w:val="IntenseQuoteChar"/>
    <w:uiPriority w:val="30"/>
    <w:semiHidden/>
    <w:rsid w:val="00381B93"/>
    <w:pPr>
      <w:pBdr>
        <w:top w:val="single" w:sz="4" w:space="10" w:color="DDDDDD" w:themeColor="accent1"/>
        <w:bottom w:val="single" w:sz="4" w:space="10" w:color="DDDDDD" w:themeColor="accent1"/>
      </w:pBdr>
      <w:spacing w:before="360" w:after="360"/>
      <w:ind w:left="864" w:right="864"/>
      <w:jc w:val="center"/>
    </w:pPr>
    <w:rPr>
      <w:i/>
      <w:iCs/>
      <w:color w:val="DDDDDD" w:themeColor="accent1"/>
    </w:rPr>
  </w:style>
  <w:style w:type="character" w:customStyle="1" w:styleId="IntenseQuoteChar">
    <w:name w:val="Intense Quote Char"/>
    <w:basedOn w:val="DefaultParagraphFont"/>
    <w:link w:val="IntenseQuote"/>
    <w:uiPriority w:val="30"/>
    <w:semiHidden/>
    <w:rsid w:val="00381B93"/>
    <w:rPr>
      <w:rFonts w:ascii="Arial" w:hAnsi="Arial"/>
      <w:i/>
      <w:iCs/>
      <w:color w:val="DDDDDD" w:themeColor="accent1"/>
    </w:rPr>
  </w:style>
  <w:style w:type="character" w:styleId="IntenseEmphasis">
    <w:name w:val="Intense Emphasis"/>
    <w:basedOn w:val="DefaultParagraphFont"/>
    <w:uiPriority w:val="21"/>
    <w:semiHidden/>
    <w:rsid w:val="00381B93"/>
    <w:rPr>
      <w:i/>
      <w:iCs/>
      <w:color w:val="DDDDDD" w:themeColor="accent1"/>
    </w:rPr>
  </w:style>
  <w:style w:type="character" w:styleId="IntenseReference">
    <w:name w:val="Intense Reference"/>
    <w:basedOn w:val="DefaultParagraphFont"/>
    <w:uiPriority w:val="32"/>
    <w:semiHidden/>
    <w:rsid w:val="00381B93"/>
    <w:rPr>
      <w:b/>
      <w:bCs/>
      <w:smallCaps/>
      <w:color w:val="DDDDDD" w:themeColor="accent1"/>
      <w:spacing w:val="5"/>
    </w:rPr>
  </w:style>
  <w:style w:type="paragraph" w:styleId="ListParagraph">
    <w:name w:val="List Paragraph"/>
    <w:basedOn w:val="Normal"/>
    <w:uiPriority w:val="34"/>
    <w:qFormat/>
    <w:rsid w:val="00381B93"/>
    <w:pPr>
      <w:ind w:left="720"/>
      <w:contextualSpacing/>
    </w:pPr>
  </w:style>
  <w:style w:type="paragraph" w:styleId="MacroText">
    <w:name w:val="macro"/>
    <w:link w:val="MacroTextChar"/>
    <w:uiPriority w:val="99"/>
    <w:semiHidden/>
    <w:unhideWhenUsed/>
    <w:rsid w:val="00381B93"/>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381B93"/>
    <w:rPr>
      <w:rFonts w:ascii="Consolas" w:hAnsi="Consolas"/>
      <w:sz w:val="20"/>
      <w:szCs w:val="20"/>
    </w:rPr>
  </w:style>
  <w:style w:type="character" w:styleId="SmartHyperlink">
    <w:name w:val="Smart Hyperlink"/>
    <w:basedOn w:val="DefaultParagraphFont"/>
    <w:uiPriority w:val="99"/>
    <w:semiHidden/>
    <w:rsid w:val="00381B93"/>
    <w:rPr>
      <w:u w:val="dotted"/>
    </w:rPr>
  </w:style>
  <w:style w:type="character" w:styleId="SubtleReference">
    <w:name w:val="Subtle Reference"/>
    <w:basedOn w:val="DefaultParagraphFont"/>
    <w:uiPriority w:val="31"/>
    <w:semiHidden/>
    <w:rsid w:val="00381B93"/>
    <w:rPr>
      <w:smallCaps/>
      <w:color w:val="5A5A5A" w:themeColor="text1" w:themeTint="A5"/>
    </w:rPr>
  </w:style>
  <w:style w:type="character" w:styleId="UnresolvedMention">
    <w:name w:val="Unresolved Mention"/>
    <w:basedOn w:val="DefaultParagraphFont"/>
    <w:uiPriority w:val="99"/>
    <w:semiHidden/>
    <w:rsid w:val="00381B93"/>
    <w:rPr>
      <w:color w:val="808080"/>
      <w:shd w:val="clear" w:color="auto" w:fill="E6E6E6"/>
    </w:rPr>
  </w:style>
  <w:style w:type="paragraph" w:styleId="Date">
    <w:name w:val="Date"/>
    <w:basedOn w:val="Normal"/>
    <w:next w:val="Normal"/>
    <w:link w:val="DateChar"/>
    <w:uiPriority w:val="99"/>
    <w:rsid w:val="00972C41"/>
    <w:pPr>
      <w:spacing w:before="960"/>
      <w:ind w:left="274" w:right="6034"/>
      <w:jc w:val="center"/>
    </w:pPr>
    <w:rPr>
      <w:b/>
      <w:caps/>
    </w:rPr>
  </w:style>
  <w:style w:type="character" w:customStyle="1" w:styleId="DateChar">
    <w:name w:val="Date Char"/>
    <w:basedOn w:val="DefaultParagraphFont"/>
    <w:link w:val="Date"/>
    <w:uiPriority w:val="99"/>
    <w:rsid w:val="00972C41"/>
    <w:rPr>
      <w:b/>
      <w:caps/>
    </w:rPr>
  </w:style>
  <w:style w:type="paragraph" w:styleId="BalloonText">
    <w:name w:val="Balloon Text"/>
    <w:basedOn w:val="Normal"/>
    <w:link w:val="BalloonTextChar"/>
    <w:uiPriority w:val="99"/>
    <w:semiHidden/>
    <w:unhideWhenUsed/>
    <w:rsid w:val="001162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286"/>
    <w:rPr>
      <w:rFonts w:ascii="Segoe UI" w:hAnsi="Segoe UI" w:cs="Segoe UI"/>
      <w:sz w:val="18"/>
      <w:szCs w:val="18"/>
    </w:rPr>
  </w:style>
  <w:style w:type="paragraph" w:styleId="NoSpacing">
    <w:name w:val="No Spacing"/>
    <w:uiPriority w:val="1"/>
    <w:qFormat/>
    <w:rsid w:val="00DE3D86"/>
  </w:style>
  <w:style w:type="character" w:styleId="PlaceholderText">
    <w:name w:val="Placeholder Text"/>
    <w:basedOn w:val="DefaultParagraphFont"/>
    <w:uiPriority w:val="99"/>
    <w:semiHidden/>
    <w:rsid w:val="003231AA"/>
    <w:rPr>
      <w:color w:val="808080"/>
    </w:rPr>
  </w:style>
  <w:style w:type="paragraph" w:customStyle="1" w:styleId="CompanyLogoImageLine">
    <w:name w:val="Company Logo Image Line"/>
    <w:basedOn w:val="Normal"/>
    <w:qFormat/>
    <w:rsid w:val="00AE2ABA"/>
    <w:pPr>
      <w:ind w:left="297"/>
    </w:pPr>
  </w:style>
  <w:style w:type="paragraph" w:customStyle="1" w:styleId="BlankSpace">
    <w:name w:val="Blank Space"/>
    <w:basedOn w:val="Normal"/>
    <w:qFormat/>
    <w:rsid w:val="00C06660"/>
    <w:pPr>
      <w:spacing w:before="3680"/>
    </w:pPr>
  </w:style>
  <w:style w:type="character" w:customStyle="1" w:styleId="Heading4Char">
    <w:name w:val="Heading 4 Char"/>
    <w:basedOn w:val="DefaultParagraphFont"/>
    <w:link w:val="Heading4"/>
    <w:uiPriority w:val="9"/>
    <w:semiHidden/>
    <w:rsid w:val="00761283"/>
    <w:rPr>
      <w:rFonts w:asciiTheme="majorHAnsi" w:eastAsiaTheme="majorEastAsia" w:hAnsiTheme="majorHAnsi" w:cstheme="majorBidi"/>
      <w:i/>
      <w:iCs/>
      <w:color w:val="A5A5A5" w:themeColor="accent1" w:themeShade="BF"/>
    </w:rPr>
  </w:style>
  <w:style w:type="character" w:styleId="Hyperlink">
    <w:name w:val="Hyperlink"/>
    <w:basedOn w:val="DefaultParagraphFont"/>
    <w:uiPriority w:val="99"/>
    <w:unhideWhenUsed/>
    <w:rsid w:val="009255F5"/>
    <w:rPr>
      <w:color w:val="5F5F5F" w:themeColor="hyperlink"/>
      <w:u w:val="single"/>
    </w:rPr>
  </w:style>
  <w:style w:type="paragraph" w:styleId="FootnoteText">
    <w:name w:val="footnote text"/>
    <w:basedOn w:val="Normal"/>
    <w:link w:val="FootnoteTextChar"/>
    <w:uiPriority w:val="99"/>
    <w:semiHidden/>
    <w:unhideWhenUsed/>
    <w:rsid w:val="00001D0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01D03"/>
    <w:rPr>
      <w:sz w:val="20"/>
      <w:szCs w:val="20"/>
    </w:rPr>
  </w:style>
  <w:style w:type="character" w:styleId="FootnoteReference">
    <w:name w:val="footnote reference"/>
    <w:basedOn w:val="DefaultParagraphFont"/>
    <w:uiPriority w:val="99"/>
    <w:semiHidden/>
    <w:unhideWhenUsed/>
    <w:rsid w:val="00001D03"/>
    <w:rPr>
      <w:vertAlign w:val="superscript"/>
    </w:rPr>
  </w:style>
  <w:style w:type="character" w:customStyle="1" w:styleId="normaltextrun">
    <w:name w:val="normaltextrun"/>
    <w:basedOn w:val="DefaultParagraphFont"/>
    <w:rsid w:val="0032679E"/>
  </w:style>
  <w:style w:type="paragraph" w:customStyle="1" w:styleId="Default">
    <w:name w:val="Default"/>
    <w:rsid w:val="0032679E"/>
    <w:pPr>
      <w:pBdr>
        <w:top w:val="nil"/>
        <w:left w:val="nil"/>
        <w:bottom w:val="nil"/>
        <w:right w:val="nil"/>
        <w:between w:val="nil"/>
        <w:bar w:val="nil"/>
      </w:pBdr>
      <w:spacing w:before="160"/>
    </w:pPr>
    <w:rPr>
      <w:rFonts w:ascii="Helvetica Neue" w:eastAsia="Helvetica Neue" w:hAnsi="Helvetica Neue" w:cs="Helvetica Neue"/>
      <w:color w:val="000000"/>
      <w:bdr w:val="nil"/>
      <w:lang w:val="en-GB" w:eastAsia="en-GB"/>
    </w:rPr>
  </w:style>
  <w:style w:type="paragraph" w:customStyle="1" w:styleId="paragraph">
    <w:name w:val="paragraph"/>
    <w:basedOn w:val="Normal"/>
    <w:rsid w:val="002B0900"/>
    <w:pPr>
      <w:spacing w:before="100" w:beforeAutospacing="1" w:after="100" w:afterAutospacing="1" w:line="240" w:lineRule="auto"/>
    </w:pPr>
    <w:rPr>
      <w:rFonts w:ascii="Times New Roman" w:eastAsia="Times New Roman" w:hAnsi="Times New Roman" w:cs="Times New Roman"/>
      <w:lang w:eastAsia="en-GB"/>
    </w:rPr>
  </w:style>
  <w:style w:type="paragraph" w:customStyle="1" w:styleId="Body">
    <w:name w:val="Body"/>
    <w:qFormat/>
    <w:rsid w:val="00073C7F"/>
    <w:pPr>
      <w:suppressAutoHyphens/>
    </w:pPr>
    <w:rPr>
      <w:rFonts w:ascii="Calibri" w:eastAsia="Arial Unicode MS" w:hAnsi="Calibri" w:cs="Arial Unicode MS"/>
      <w:color w:val="000000"/>
      <w:u w:color="000000"/>
      <w:lang w:eastAsia="en-GB"/>
    </w:rPr>
  </w:style>
  <w:style w:type="character" w:customStyle="1" w:styleId="markedcontent">
    <w:name w:val="markedcontent"/>
    <w:basedOn w:val="DefaultParagraphFont"/>
    <w:rsid w:val="00DF196C"/>
  </w:style>
  <w:style w:type="character" w:customStyle="1" w:styleId="eop">
    <w:name w:val="eop"/>
    <w:basedOn w:val="DefaultParagraphFont"/>
    <w:rsid w:val="007F3044"/>
  </w:style>
  <w:style w:type="character" w:styleId="CommentReference">
    <w:name w:val="annotation reference"/>
    <w:basedOn w:val="DefaultParagraphFont"/>
    <w:unhideWhenUsed/>
    <w:rsid w:val="00B372EE"/>
    <w:rPr>
      <w:sz w:val="16"/>
      <w:szCs w:val="16"/>
    </w:rPr>
  </w:style>
  <w:style w:type="paragraph" w:styleId="CommentText">
    <w:name w:val="annotation text"/>
    <w:basedOn w:val="Normal"/>
    <w:link w:val="CommentTextChar"/>
    <w:uiPriority w:val="99"/>
    <w:unhideWhenUsed/>
    <w:rsid w:val="00B372EE"/>
    <w:pPr>
      <w:spacing w:line="240" w:lineRule="auto"/>
    </w:pPr>
    <w:rPr>
      <w:sz w:val="20"/>
      <w:szCs w:val="20"/>
    </w:rPr>
  </w:style>
  <w:style w:type="character" w:customStyle="1" w:styleId="CommentTextChar">
    <w:name w:val="Comment Text Char"/>
    <w:basedOn w:val="DefaultParagraphFont"/>
    <w:link w:val="CommentText"/>
    <w:uiPriority w:val="99"/>
    <w:rsid w:val="00B372EE"/>
    <w:rPr>
      <w:sz w:val="20"/>
      <w:szCs w:val="20"/>
    </w:rPr>
  </w:style>
  <w:style w:type="paragraph" w:styleId="CommentSubject">
    <w:name w:val="annotation subject"/>
    <w:basedOn w:val="CommentText"/>
    <w:next w:val="CommentText"/>
    <w:link w:val="CommentSubjectChar"/>
    <w:uiPriority w:val="99"/>
    <w:semiHidden/>
    <w:unhideWhenUsed/>
    <w:rsid w:val="00B372EE"/>
    <w:rPr>
      <w:b/>
      <w:bCs/>
    </w:rPr>
  </w:style>
  <w:style w:type="character" w:customStyle="1" w:styleId="CommentSubjectChar">
    <w:name w:val="Comment Subject Char"/>
    <w:basedOn w:val="CommentTextChar"/>
    <w:link w:val="CommentSubject"/>
    <w:uiPriority w:val="99"/>
    <w:semiHidden/>
    <w:rsid w:val="00B372EE"/>
    <w:rPr>
      <w:b/>
      <w:bCs/>
      <w:sz w:val="20"/>
      <w:szCs w:val="20"/>
    </w:rPr>
  </w:style>
  <w:style w:type="character" w:styleId="FollowedHyperlink">
    <w:name w:val="FollowedHyperlink"/>
    <w:basedOn w:val="DefaultParagraphFont"/>
    <w:uiPriority w:val="99"/>
    <w:semiHidden/>
    <w:unhideWhenUsed/>
    <w:rsid w:val="000B0C13"/>
    <w:rPr>
      <w:color w:val="919191" w:themeColor="followedHyperlink"/>
      <w:u w:val="single"/>
    </w:rPr>
  </w:style>
  <w:style w:type="paragraph" w:customStyle="1" w:styleId="Style1">
    <w:name w:val="Style1"/>
    <w:basedOn w:val="NoSpacing"/>
    <w:qFormat/>
    <w:rsid w:val="00BB2E70"/>
    <w:pPr>
      <w:framePr w:hSpace="180" w:wrap="around" w:vAnchor="text" w:hAnchor="text" w:y="1"/>
      <w:spacing w:line="276" w:lineRule="auto"/>
      <w:suppressOverlap/>
      <w:jc w:val="both"/>
    </w:pPr>
    <w:rPr>
      <w:rFonts w:ascii="Arial" w:hAnsi="Arial" w:cs="Arial"/>
      <w:sz w:val="22"/>
      <w:szCs w:val="22"/>
    </w:rPr>
  </w:style>
  <w:style w:type="character" w:customStyle="1" w:styleId="Heading3Char">
    <w:name w:val="Heading 3 Char"/>
    <w:basedOn w:val="DefaultParagraphFont"/>
    <w:link w:val="Heading3"/>
    <w:semiHidden/>
    <w:rsid w:val="00414172"/>
    <w:rPr>
      <w:rFonts w:ascii="Futura ExtraBold" w:eastAsia="Times New Roman" w:hAnsi="Futura ExtraBold" w:cs="Times New Roman"/>
      <w:b/>
      <w:sz w:val="20"/>
      <w:szCs w:val="20"/>
      <w:lang w:val="en-GB"/>
    </w:rPr>
  </w:style>
  <w:style w:type="paragraph" w:styleId="PlainText">
    <w:name w:val="Plain Text"/>
    <w:basedOn w:val="Normal"/>
    <w:link w:val="PlainTextChar"/>
    <w:uiPriority w:val="99"/>
    <w:semiHidden/>
    <w:unhideWhenUsed/>
    <w:rsid w:val="00476D9E"/>
    <w:pPr>
      <w:spacing w:after="0" w:line="240" w:lineRule="auto"/>
    </w:pPr>
    <w:rPr>
      <w:rFonts w:ascii="Calibri" w:hAnsi="Calibri"/>
      <w:sz w:val="22"/>
      <w:szCs w:val="21"/>
    </w:rPr>
  </w:style>
  <w:style w:type="character" w:customStyle="1" w:styleId="PlainTextChar">
    <w:name w:val="Plain Text Char"/>
    <w:basedOn w:val="DefaultParagraphFont"/>
    <w:link w:val="PlainText"/>
    <w:uiPriority w:val="99"/>
    <w:semiHidden/>
    <w:rsid w:val="00476D9E"/>
    <w:rPr>
      <w:rFonts w:ascii="Calibri" w:hAnsi="Calibri"/>
      <w:sz w:val="22"/>
      <w:szCs w:val="21"/>
      <w:lang w:val="en-GB"/>
    </w:rPr>
  </w:style>
  <w:style w:type="paragraph" w:customStyle="1" w:styleId="font8">
    <w:name w:val="font_8"/>
    <w:basedOn w:val="Normal"/>
    <w:rsid w:val="00810BAB"/>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wixui-rich-texttext">
    <w:name w:val="wixui-rich-text__text"/>
    <w:basedOn w:val="DefaultParagraphFont"/>
    <w:rsid w:val="00810BAB"/>
  </w:style>
  <w:style w:type="character" w:customStyle="1" w:styleId="wixguard">
    <w:name w:val="wixguard"/>
    <w:basedOn w:val="DefaultParagraphFont"/>
    <w:rsid w:val="00810B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620277">
      <w:bodyDiv w:val="1"/>
      <w:marLeft w:val="0"/>
      <w:marRight w:val="0"/>
      <w:marTop w:val="0"/>
      <w:marBottom w:val="0"/>
      <w:divBdr>
        <w:top w:val="none" w:sz="0" w:space="0" w:color="auto"/>
        <w:left w:val="none" w:sz="0" w:space="0" w:color="auto"/>
        <w:bottom w:val="none" w:sz="0" w:space="0" w:color="auto"/>
        <w:right w:val="none" w:sz="0" w:space="0" w:color="auto"/>
      </w:divBdr>
    </w:div>
    <w:div w:id="149106185">
      <w:bodyDiv w:val="1"/>
      <w:marLeft w:val="0"/>
      <w:marRight w:val="0"/>
      <w:marTop w:val="0"/>
      <w:marBottom w:val="0"/>
      <w:divBdr>
        <w:top w:val="none" w:sz="0" w:space="0" w:color="auto"/>
        <w:left w:val="none" w:sz="0" w:space="0" w:color="auto"/>
        <w:bottom w:val="none" w:sz="0" w:space="0" w:color="auto"/>
        <w:right w:val="none" w:sz="0" w:space="0" w:color="auto"/>
      </w:divBdr>
    </w:div>
    <w:div w:id="256059064">
      <w:bodyDiv w:val="1"/>
      <w:marLeft w:val="0"/>
      <w:marRight w:val="0"/>
      <w:marTop w:val="0"/>
      <w:marBottom w:val="0"/>
      <w:divBdr>
        <w:top w:val="none" w:sz="0" w:space="0" w:color="auto"/>
        <w:left w:val="none" w:sz="0" w:space="0" w:color="auto"/>
        <w:bottom w:val="none" w:sz="0" w:space="0" w:color="auto"/>
        <w:right w:val="none" w:sz="0" w:space="0" w:color="auto"/>
      </w:divBdr>
    </w:div>
    <w:div w:id="265044548">
      <w:bodyDiv w:val="1"/>
      <w:marLeft w:val="0"/>
      <w:marRight w:val="0"/>
      <w:marTop w:val="0"/>
      <w:marBottom w:val="0"/>
      <w:divBdr>
        <w:top w:val="none" w:sz="0" w:space="0" w:color="auto"/>
        <w:left w:val="none" w:sz="0" w:space="0" w:color="auto"/>
        <w:bottom w:val="none" w:sz="0" w:space="0" w:color="auto"/>
        <w:right w:val="none" w:sz="0" w:space="0" w:color="auto"/>
      </w:divBdr>
    </w:div>
    <w:div w:id="420179578">
      <w:bodyDiv w:val="1"/>
      <w:marLeft w:val="0"/>
      <w:marRight w:val="0"/>
      <w:marTop w:val="0"/>
      <w:marBottom w:val="0"/>
      <w:divBdr>
        <w:top w:val="none" w:sz="0" w:space="0" w:color="auto"/>
        <w:left w:val="none" w:sz="0" w:space="0" w:color="auto"/>
        <w:bottom w:val="none" w:sz="0" w:space="0" w:color="auto"/>
        <w:right w:val="none" w:sz="0" w:space="0" w:color="auto"/>
      </w:divBdr>
    </w:div>
    <w:div w:id="424618566">
      <w:bodyDiv w:val="1"/>
      <w:marLeft w:val="0"/>
      <w:marRight w:val="0"/>
      <w:marTop w:val="0"/>
      <w:marBottom w:val="0"/>
      <w:divBdr>
        <w:top w:val="none" w:sz="0" w:space="0" w:color="auto"/>
        <w:left w:val="none" w:sz="0" w:space="0" w:color="auto"/>
        <w:bottom w:val="none" w:sz="0" w:space="0" w:color="auto"/>
        <w:right w:val="none" w:sz="0" w:space="0" w:color="auto"/>
      </w:divBdr>
    </w:div>
    <w:div w:id="452595921">
      <w:bodyDiv w:val="1"/>
      <w:marLeft w:val="0"/>
      <w:marRight w:val="0"/>
      <w:marTop w:val="0"/>
      <w:marBottom w:val="0"/>
      <w:divBdr>
        <w:top w:val="none" w:sz="0" w:space="0" w:color="auto"/>
        <w:left w:val="none" w:sz="0" w:space="0" w:color="auto"/>
        <w:bottom w:val="none" w:sz="0" w:space="0" w:color="auto"/>
        <w:right w:val="none" w:sz="0" w:space="0" w:color="auto"/>
      </w:divBdr>
    </w:div>
    <w:div w:id="495266714">
      <w:bodyDiv w:val="1"/>
      <w:marLeft w:val="0"/>
      <w:marRight w:val="0"/>
      <w:marTop w:val="0"/>
      <w:marBottom w:val="0"/>
      <w:divBdr>
        <w:top w:val="none" w:sz="0" w:space="0" w:color="auto"/>
        <w:left w:val="none" w:sz="0" w:space="0" w:color="auto"/>
        <w:bottom w:val="none" w:sz="0" w:space="0" w:color="auto"/>
        <w:right w:val="none" w:sz="0" w:space="0" w:color="auto"/>
      </w:divBdr>
    </w:div>
    <w:div w:id="513811606">
      <w:bodyDiv w:val="1"/>
      <w:marLeft w:val="0"/>
      <w:marRight w:val="0"/>
      <w:marTop w:val="0"/>
      <w:marBottom w:val="0"/>
      <w:divBdr>
        <w:top w:val="none" w:sz="0" w:space="0" w:color="auto"/>
        <w:left w:val="none" w:sz="0" w:space="0" w:color="auto"/>
        <w:bottom w:val="none" w:sz="0" w:space="0" w:color="auto"/>
        <w:right w:val="none" w:sz="0" w:space="0" w:color="auto"/>
      </w:divBdr>
    </w:div>
    <w:div w:id="534737224">
      <w:bodyDiv w:val="1"/>
      <w:marLeft w:val="0"/>
      <w:marRight w:val="0"/>
      <w:marTop w:val="0"/>
      <w:marBottom w:val="0"/>
      <w:divBdr>
        <w:top w:val="none" w:sz="0" w:space="0" w:color="auto"/>
        <w:left w:val="none" w:sz="0" w:space="0" w:color="auto"/>
        <w:bottom w:val="none" w:sz="0" w:space="0" w:color="auto"/>
        <w:right w:val="none" w:sz="0" w:space="0" w:color="auto"/>
      </w:divBdr>
    </w:div>
    <w:div w:id="595794882">
      <w:bodyDiv w:val="1"/>
      <w:marLeft w:val="0"/>
      <w:marRight w:val="0"/>
      <w:marTop w:val="0"/>
      <w:marBottom w:val="0"/>
      <w:divBdr>
        <w:top w:val="none" w:sz="0" w:space="0" w:color="auto"/>
        <w:left w:val="none" w:sz="0" w:space="0" w:color="auto"/>
        <w:bottom w:val="none" w:sz="0" w:space="0" w:color="auto"/>
        <w:right w:val="none" w:sz="0" w:space="0" w:color="auto"/>
      </w:divBdr>
    </w:div>
    <w:div w:id="663047551">
      <w:bodyDiv w:val="1"/>
      <w:marLeft w:val="0"/>
      <w:marRight w:val="0"/>
      <w:marTop w:val="0"/>
      <w:marBottom w:val="0"/>
      <w:divBdr>
        <w:top w:val="none" w:sz="0" w:space="0" w:color="auto"/>
        <w:left w:val="none" w:sz="0" w:space="0" w:color="auto"/>
        <w:bottom w:val="none" w:sz="0" w:space="0" w:color="auto"/>
        <w:right w:val="none" w:sz="0" w:space="0" w:color="auto"/>
      </w:divBdr>
    </w:div>
    <w:div w:id="669868266">
      <w:bodyDiv w:val="1"/>
      <w:marLeft w:val="0"/>
      <w:marRight w:val="0"/>
      <w:marTop w:val="0"/>
      <w:marBottom w:val="0"/>
      <w:divBdr>
        <w:top w:val="none" w:sz="0" w:space="0" w:color="auto"/>
        <w:left w:val="none" w:sz="0" w:space="0" w:color="auto"/>
        <w:bottom w:val="none" w:sz="0" w:space="0" w:color="auto"/>
        <w:right w:val="none" w:sz="0" w:space="0" w:color="auto"/>
      </w:divBdr>
    </w:div>
    <w:div w:id="809712987">
      <w:bodyDiv w:val="1"/>
      <w:marLeft w:val="0"/>
      <w:marRight w:val="0"/>
      <w:marTop w:val="0"/>
      <w:marBottom w:val="0"/>
      <w:divBdr>
        <w:top w:val="none" w:sz="0" w:space="0" w:color="auto"/>
        <w:left w:val="none" w:sz="0" w:space="0" w:color="auto"/>
        <w:bottom w:val="none" w:sz="0" w:space="0" w:color="auto"/>
        <w:right w:val="none" w:sz="0" w:space="0" w:color="auto"/>
      </w:divBdr>
    </w:div>
    <w:div w:id="873345602">
      <w:bodyDiv w:val="1"/>
      <w:marLeft w:val="0"/>
      <w:marRight w:val="0"/>
      <w:marTop w:val="0"/>
      <w:marBottom w:val="0"/>
      <w:divBdr>
        <w:top w:val="none" w:sz="0" w:space="0" w:color="auto"/>
        <w:left w:val="none" w:sz="0" w:space="0" w:color="auto"/>
        <w:bottom w:val="none" w:sz="0" w:space="0" w:color="auto"/>
        <w:right w:val="none" w:sz="0" w:space="0" w:color="auto"/>
      </w:divBdr>
    </w:div>
    <w:div w:id="888034456">
      <w:bodyDiv w:val="1"/>
      <w:marLeft w:val="0"/>
      <w:marRight w:val="0"/>
      <w:marTop w:val="0"/>
      <w:marBottom w:val="0"/>
      <w:divBdr>
        <w:top w:val="none" w:sz="0" w:space="0" w:color="auto"/>
        <w:left w:val="none" w:sz="0" w:space="0" w:color="auto"/>
        <w:bottom w:val="none" w:sz="0" w:space="0" w:color="auto"/>
        <w:right w:val="none" w:sz="0" w:space="0" w:color="auto"/>
      </w:divBdr>
    </w:div>
    <w:div w:id="982007606">
      <w:bodyDiv w:val="1"/>
      <w:marLeft w:val="0"/>
      <w:marRight w:val="0"/>
      <w:marTop w:val="0"/>
      <w:marBottom w:val="0"/>
      <w:divBdr>
        <w:top w:val="none" w:sz="0" w:space="0" w:color="auto"/>
        <w:left w:val="none" w:sz="0" w:space="0" w:color="auto"/>
        <w:bottom w:val="none" w:sz="0" w:space="0" w:color="auto"/>
        <w:right w:val="none" w:sz="0" w:space="0" w:color="auto"/>
      </w:divBdr>
    </w:div>
    <w:div w:id="1088506179">
      <w:bodyDiv w:val="1"/>
      <w:marLeft w:val="0"/>
      <w:marRight w:val="0"/>
      <w:marTop w:val="0"/>
      <w:marBottom w:val="0"/>
      <w:divBdr>
        <w:top w:val="none" w:sz="0" w:space="0" w:color="auto"/>
        <w:left w:val="none" w:sz="0" w:space="0" w:color="auto"/>
        <w:bottom w:val="none" w:sz="0" w:space="0" w:color="auto"/>
        <w:right w:val="none" w:sz="0" w:space="0" w:color="auto"/>
      </w:divBdr>
    </w:div>
    <w:div w:id="1108895112">
      <w:bodyDiv w:val="1"/>
      <w:marLeft w:val="0"/>
      <w:marRight w:val="0"/>
      <w:marTop w:val="0"/>
      <w:marBottom w:val="0"/>
      <w:divBdr>
        <w:top w:val="none" w:sz="0" w:space="0" w:color="auto"/>
        <w:left w:val="none" w:sz="0" w:space="0" w:color="auto"/>
        <w:bottom w:val="none" w:sz="0" w:space="0" w:color="auto"/>
        <w:right w:val="none" w:sz="0" w:space="0" w:color="auto"/>
      </w:divBdr>
    </w:div>
    <w:div w:id="1124930159">
      <w:bodyDiv w:val="1"/>
      <w:marLeft w:val="0"/>
      <w:marRight w:val="0"/>
      <w:marTop w:val="0"/>
      <w:marBottom w:val="0"/>
      <w:divBdr>
        <w:top w:val="none" w:sz="0" w:space="0" w:color="auto"/>
        <w:left w:val="none" w:sz="0" w:space="0" w:color="auto"/>
        <w:bottom w:val="none" w:sz="0" w:space="0" w:color="auto"/>
        <w:right w:val="none" w:sz="0" w:space="0" w:color="auto"/>
      </w:divBdr>
    </w:div>
    <w:div w:id="1336103795">
      <w:bodyDiv w:val="1"/>
      <w:marLeft w:val="0"/>
      <w:marRight w:val="0"/>
      <w:marTop w:val="0"/>
      <w:marBottom w:val="0"/>
      <w:divBdr>
        <w:top w:val="none" w:sz="0" w:space="0" w:color="auto"/>
        <w:left w:val="none" w:sz="0" w:space="0" w:color="auto"/>
        <w:bottom w:val="none" w:sz="0" w:space="0" w:color="auto"/>
        <w:right w:val="none" w:sz="0" w:space="0" w:color="auto"/>
      </w:divBdr>
    </w:div>
    <w:div w:id="1806697579">
      <w:bodyDiv w:val="1"/>
      <w:marLeft w:val="0"/>
      <w:marRight w:val="0"/>
      <w:marTop w:val="0"/>
      <w:marBottom w:val="0"/>
      <w:divBdr>
        <w:top w:val="none" w:sz="0" w:space="0" w:color="auto"/>
        <w:left w:val="none" w:sz="0" w:space="0" w:color="auto"/>
        <w:bottom w:val="none" w:sz="0" w:space="0" w:color="auto"/>
        <w:right w:val="none" w:sz="0" w:space="0" w:color="auto"/>
      </w:divBdr>
    </w:div>
    <w:div w:id="1853840722">
      <w:bodyDiv w:val="1"/>
      <w:marLeft w:val="0"/>
      <w:marRight w:val="0"/>
      <w:marTop w:val="0"/>
      <w:marBottom w:val="0"/>
      <w:divBdr>
        <w:top w:val="none" w:sz="0" w:space="0" w:color="auto"/>
        <w:left w:val="none" w:sz="0" w:space="0" w:color="auto"/>
        <w:bottom w:val="none" w:sz="0" w:space="0" w:color="auto"/>
        <w:right w:val="none" w:sz="0" w:space="0" w:color="auto"/>
      </w:divBdr>
    </w:div>
    <w:div w:id="20093567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nylp.co.uk/" TargetMode="External"/><Relationship Id="rId26" Type="http://schemas.openxmlformats.org/officeDocument/2006/relationships/image" Target="media/image6.png"/><Relationship Id="rId39" Type="http://schemas.microsoft.com/office/2011/relationships/people" Target="people.xml"/><Relationship Id="rId21" Type="http://schemas.openxmlformats.org/officeDocument/2006/relationships/comments" Target="comments.xml"/><Relationship Id="rId34"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networkyouthchurch.org.uk/" TargetMode="External"/><Relationship Id="rId25" Type="http://schemas.openxmlformats.org/officeDocument/2006/relationships/image" Target="media/image5.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hyperlink" Target="https://nms.no/english/" TargetMode="External"/><Relationship Id="rId29" Type="http://schemas.openxmlformats.org/officeDocument/2006/relationships/hyperlink" Target="https://www.networkyouthchurch.org.u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microsoft.com/office/2018/08/relationships/commentsExtensible" Target="commentsExtensible.xml"/><Relationship Id="rId32" Type="http://schemas.openxmlformats.org/officeDocument/2006/relationships/header" Target="header1.xml"/><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JPG"/><Relationship Id="rId23" Type="http://schemas.microsoft.com/office/2016/09/relationships/commentsIds" Target="commentsIds.xml"/><Relationship Id="rId28" Type="http://schemas.openxmlformats.org/officeDocument/2006/relationships/hyperlink" Target="http://www.godforall.org.uk" TargetMode="External"/><Relationship Id="rId36"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yperlink" Target="https://www.churchofengland.org/life-events/vocations/ministry-experience-scheme" TargetMode="External"/><Relationship Id="rId31" Type="http://schemas.openxmlformats.org/officeDocument/2006/relationships/image" Target="media/image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godforall.org.uk/" TargetMode="External"/><Relationship Id="rId22" Type="http://schemas.microsoft.com/office/2011/relationships/commentsExtended" Target="commentsExtended.xml"/><Relationship Id="rId27" Type="http://schemas.openxmlformats.org/officeDocument/2006/relationships/hyperlink" Target="https://www.carlislediocese.org.uk/" TargetMode="External"/><Relationship Id="rId30" Type="http://schemas.openxmlformats.org/officeDocument/2006/relationships/hyperlink" Target="https://nylp.co.uk/" TargetMode="External"/><Relationship Id="rId35"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erry.roughton\AppData\Roaming\Microsoft\Templates\Builder%20newsletter.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70ca54d-f20a-47d0-a7ec-9df306578760">
      <Terms xmlns="http://schemas.microsoft.com/office/infopath/2007/PartnerControls"/>
    </lcf76f155ced4ddcb4097134ff3c332f>
    <TaxCatchAll xmlns="118b078a-da77-4579-a283-b58afca31bda"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DD70867915FA499FA98BF9E040BDF3" ma:contentTypeVersion="13" ma:contentTypeDescription="Create a new document." ma:contentTypeScope="" ma:versionID="502adc6e763c6a14b35933eaa49f8a87">
  <xsd:schema xmlns:xsd="http://www.w3.org/2001/XMLSchema" xmlns:xs="http://www.w3.org/2001/XMLSchema" xmlns:p="http://schemas.microsoft.com/office/2006/metadata/properties" xmlns:ns2="170ca54d-f20a-47d0-a7ec-9df306578760" xmlns:ns3="118b078a-da77-4579-a283-b58afca31bda" targetNamespace="http://schemas.microsoft.com/office/2006/metadata/properties" ma:root="true" ma:fieldsID="4ea8046b202d74dd3e39e7961c344f95" ns2:_="" ns3:_="">
    <xsd:import namespace="170ca54d-f20a-47d0-a7ec-9df306578760"/>
    <xsd:import namespace="118b078a-da77-4579-a283-b58afca31bda"/>
    <xsd:element name="properties">
      <xsd:complexType>
        <xsd:sequence>
          <xsd:element name="documentManagement">
            <xsd:complexType>
              <xsd:all>
                <xsd:element ref="ns2:MediaServiceMetadata" minOccurs="0"/>
                <xsd:element ref="ns2:MediaServiceFastMetadata" minOccurs="0"/>
                <xsd:element ref="ns2:MediaLengthInSecond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ca54d-f20a-47d0-a7ec-9df3065787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eb075e35-9f34-4bed-8e2d-a2a4d94c7ba3"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18b078a-da77-4579-a283-b58afca31bda"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4b1fa9a1-aae4-493e-be5e-45eb793c2ed9}" ma:internalName="TaxCatchAll" ma:showField="CatchAllData" ma:web="118b078a-da77-4579-a283-b58afca31bda">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A204A82-C86B-47D8-8590-41DDD659C236}">
  <ds:schemaRefs>
    <ds:schemaRef ds:uri="http://schemas.microsoft.com/office/2006/metadata/properties"/>
    <ds:schemaRef ds:uri="http://schemas.microsoft.com/office/infopath/2007/PartnerControls"/>
    <ds:schemaRef ds:uri="170ca54d-f20a-47d0-a7ec-9df306578760"/>
    <ds:schemaRef ds:uri="118b078a-da77-4579-a283-b58afca31bda"/>
  </ds:schemaRefs>
</ds:datastoreItem>
</file>

<file path=customXml/itemProps2.xml><?xml version="1.0" encoding="utf-8"?>
<ds:datastoreItem xmlns:ds="http://schemas.openxmlformats.org/officeDocument/2006/customXml" ds:itemID="{17C5BEE2-9ED1-4E94-9F09-AA6C5C5A08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ca54d-f20a-47d0-a7ec-9df306578760"/>
    <ds:schemaRef ds:uri="118b078a-da77-4579-a283-b58afca31b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4EF7141-4D6A-4E7B-BABB-5F3D307B93BE}">
  <ds:schemaRefs>
    <ds:schemaRef ds:uri="http://schemas.openxmlformats.org/officeDocument/2006/bibliography"/>
  </ds:schemaRefs>
</ds:datastoreItem>
</file>

<file path=customXml/itemProps4.xml><?xml version="1.0" encoding="utf-8"?>
<ds:datastoreItem xmlns:ds="http://schemas.openxmlformats.org/officeDocument/2006/customXml" ds:itemID="{3B436BE3-2F65-4689-98F4-6B45487D56B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Builder newsletter</Template>
  <TotalTime>7</TotalTime>
  <Pages>12</Pages>
  <Words>2848</Words>
  <Characters>16234</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19044</CharactersWithSpaces>
  <SharedDoc>false</SharedDoc>
  <HLinks>
    <vt:vector size="54" baseType="variant">
      <vt:variant>
        <vt:i4>4063350</vt:i4>
      </vt:variant>
      <vt:variant>
        <vt:i4>24</vt:i4>
      </vt:variant>
      <vt:variant>
        <vt:i4>0</vt:i4>
      </vt:variant>
      <vt:variant>
        <vt:i4>5</vt:i4>
      </vt:variant>
      <vt:variant>
        <vt:lpwstr>https://nylp.co.uk/</vt:lpwstr>
      </vt:variant>
      <vt:variant>
        <vt:lpwstr/>
      </vt:variant>
      <vt:variant>
        <vt:i4>7077929</vt:i4>
      </vt:variant>
      <vt:variant>
        <vt:i4>21</vt:i4>
      </vt:variant>
      <vt:variant>
        <vt:i4>0</vt:i4>
      </vt:variant>
      <vt:variant>
        <vt:i4>5</vt:i4>
      </vt:variant>
      <vt:variant>
        <vt:lpwstr>https://www.networkyouthchurch.org.uk/</vt:lpwstr>
      </vt:variant>
      <vt:variant>
        <vt:lpwstr/>
      </vt:variant>
      <vt:variant>
        <vt:i4>1572958</vt:i4>
      </vt:variant>
      <vt:variant>
        <vt:i4>18</vt:i4>
      </vt:variant>
      <vt:variant>
        <vt:i4>0</vt:i4>
      </vt:variant>
      <vt:variant>
        <vt:i4>5</vt:i4>
      </vt:variant>
      <vt:variant>
        <vt:lpwstr>http://www.godforall.org.uk/</vt:lpwstr>
      </vt:variant>
      <vt:variant>
        <vt:lpwstr/>
      </vt:variant>
      <vt:variant>
        <vt:i4>3342370</vt:i4>
      </vt:variant>
      <vt:variant>
        <vt:i4>15</vt:i4>
      </vt:variant>
      <vt:variant>
        <vt:i4>0</vt:i4>
      </vt:variant>
      <vt:variant>
        <vt:i4>5</vt:i4>
      </vt:variant>
      <vt:variant>
        <vt:lpwstr>https://www.carlislediocese.org.uk/</vt:lpwstr>
      </vt:variant>
      <vt:variant>
        <vt:lpwstr/>
      </vt:variant>
      <vt:variant>
        <vt:i4>4063341</vt:i4>
      </vt:variant>
      <vt:variant>
        <vt:i4>12</vt:i4>
      </vt:variant>
      <vt:variant>
        <vt:i4>0</vt:i4>
      </vt:variant>
      <vt:variant>
        <vt:i4>5</vt:i4>
      </vt:variant>
      <vt:variant>
        <vt:lpwstr>https://nms.no/english/</vt:lpwstr>
      </vt:variant>
      <vt:variant>
        <vt:lpwstr/>
      </vt:variant>
      <vt:variant>
        <vt:i4>1048642</vt:i4>
      </vt:variant>
      <vt:variant>
        <vt:i4>9</vt:i4>
      </vt:variant>
      <vt:variant>
        <vt:i4>0</vt:i4>
      </vt:variant>
      <vt:variant>
        <vt:i4>5</vt:i4>
      </vt:variant>
      <vt:variant>
        <vt:lpwstr>https://www.churchofengland.org/life-events/vocations/ministry-experience-scheme</vt:lpwstr>
      </vt:variant>
      <vt:variant>
        <vt:lpwstr/>
      </vt:variant>
      <vt:variant>
        <vt:i4>4063350</vt:i4>
      </vt:variant>
      <vt:variant>
        <vt:i4>6</vt:i4>
      </vt:variant>
      <vt:variant>
        <vt:i4>0</vt:i4>
      </vt:variant>
      <vt:variant>
        <vt:i4>5</vt:i4>
      </vt:variant>
      <vt:variant>
        <vt:lpwstr>https://nylp.co.uk/</vt:lpwstr>
      </vt:variant>
      <vt:variant>
        <vt:lpwstr/>
      </vt:variant>
      <vt:variant>
        <vt:i4>7077929</vt:i4>
      </vt:variant>
      <vt:variant>
        <vt:i4>3</vt:i4>
      </vt:variant>
      <vt:variant>
        <vt:i4>0</vt:i4>
      </vt:variant>
      <vt:variant>
        <vt:i4>5</vt:i4>
      </vt:variant>
      <vt:variant>
        <vt:lpwstr>https://www.networkyouthchurch.org.uk/</vt:lpwstr>
      </vt:variant>
      <vt:variant>
        <vt:lpwstr/>
      </vt:variant>
      <vt:variant>
        <vt:i4>2031708</vt:i4>
      </vt:variant>
      <vt:variant>
        <vt:i4>0</vt:i4>
      </vt:variant>
      <vt:variant>
        <vt:i4>0</vt:i4>
      </vt:variant>
      <vt:variant>
        <vt:i4>5</vt:i4>
      </vt:variant>
      <vt:variant>
        <vt:lpwstr>https://godforall.org.uk/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  Burgess</dc:creator>
  <cp:keywords/>
  <dc:description/>
  <cp:lastModifiedBy>Hannah  Burgess</cp:lastModifiedBy>
  <cp:revision>4</cp:revision>
  <cp:lastPrinted>2026-02-06T17:44:00Z</cp:lastPrinted>
  <dcterms:created xsi:type="dcterms:W3CDTF">2026-05-08T09:34:00Z</dcterms:created>
  <dcterms:modified xsi:type="dcterms:W3CDTF">2026-05-08T09:38:00Z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0x0101000CDD70867915FA499FA98BF9E040BDF3</vt:lpwstr>
  </property>
  <property fmtid="{D5CDD505-2E9C-101B-9397-08002B2CF9AE}" pid="3" name="MediaServiceImageTags">
    <vt:lpwstr/>
  </property>
</Properties>
</file>