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A5CF58" w14:textId="78A6F7E3" w:rsidR="00AE2ABA" w:rsidRDefault="00761283" w:rsidP="00AE2ABA">
      <w:pPr>
        <w:pStyle w:val="CompanyLogoImageLine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2027275" wp14:editId="2D1B81FF">
            <wp:simplePos x="0" y="0"/>
            <wp:positionH relativeFrom="column">
              <wp:posOffset>201295</wp:posOffset>
            </wp:positionH>
            <wp:positionV relativeFrom="paragraph">
              <wp:posOffset>-441960</wp:posOffset>
            </wp:positionV>
            <wp:extent cx="2310758" cy="920750"/>
            <wp:effectExtent l="0" t="0" r="0" b="0"/>
            <wp:wrapNone/>
            <wp:docPr id="3" name="Picture 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58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textWrapping" w:clear="all"/>
      </w:r>
    </w:p>
    <w:p w14:paraId="306B4A66" w14:textId="4A19BCD9" w:rsidR="000E0E4C" w:rsidRPr="000D2008" w:rsidRDefault="002A75F9" w:rsidP="000D2008">
      <w:pPr>
        <w:pStyle w:val="Title"/>
        <w:jc w:val="center"/>
        <w:rPr>
          <w:del w:id="0" w:author="Author"/>
          <w:sz w:val="40"/>
          <w:szCs w:val="40"/>
          <w:rPrChange w:id="1" w:author="Author">
            <w:rPr>
              <w:del w:id="2" w:author="Author"/>
              <w:sz w:val="44"/>
              <w:szCs w:val="44"/>
            </w:rPr>
          </w:rPrChange>
        </w:rPr>
      </w:pPr>
      <w:r w:rsidRPr="000D2008">
        <w:rPr>
          <w:b w:val="0"/>
          <w:bCs w:val="0"/>
          <w:noProof/>
          <w:sz w:val="40"/>
          <w:szCs w:val="40"/>
          <w:rPrChange w:id="3" w:author="Author">
            <w:rPr>
              <w:b w:val="0"/>
              <w:bCs w:val="0"/>
              <w:noProof/>
              <w:sz w:val="44"/>
              <w:szCs w:val="44"/>
            </w:rPr>
          </w:rPrChange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493B8B4" wp14:editId="3F9A147C">
                <wp:simplePos x="0" y="0"/>
                <wp:positionH relativeFrom="column">
                  <wp:posOffset>678543</wp:posOffset>
                </wp:positionH>
                <wp:positionV relativeFrom="paragraph">
                  <wp:posOffset>3434715</wp:posOffset>
                </wp:positionV>
                <wp:extent cx="2394858" cy="816429"/>
                <wp:effectExtent l="0" t="0" r="0" b="3175"/>
                <wp:wrapNone/>
                <wp:docPr id="478120626" name="Text Box 478120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858" cy="8164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CF86D1" w14:textId="65B5345F" w:rsidR="002A75F9" w:rsidRPr="002A75F9" w:rsidRDefault="002A75F9">
                            <w:pPr>
                              <w:rPr>
                                <w:b/>
                                <w:bCs/>
                                <w:color w:val="2F2F2F" w:themeColor="accent5" w:themeShade="80"/>
                                <w:sz w:val="32"/>
                                <w:szCs w:val="32"/>
                              </w:rPr>
                            </w:pPr>
                            <w:r w:rsidRPr="002A75F9">
                              <w:rPr>
                                <w:b/>
                                <w:bCs/>
                                <w:color w:val="2F2F2F" w:themeColor="accent5" w:themeShade="80"/>
                                <w:sz w:val="32"/>
                                <w:szCs w:val="32"/>
                              </w:rPr>
                              <w:t>RECRUITMENT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93B8B4" id="_x0000_t202" coordsize="21600,21600" o:spt="202" path="m,l,21600r21600,l21600,xe">
                <v:stroke joinstyle="miter"/>
                <v:path gradientshapeok="t" o:connecttype="rect"/>
              </v:shapetype>
              <v:shape id="Text Box 478120626" o:spid="_x0000_s1026" type="#_x0000_t202" style="position:absolute;left:0;text-align:left;margin-left:53.45pt;margin-top:270.45pt;width:188.55pt;height:64.3pt;z-index:2516582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" filled="f" stroked="f" strokeweight=".5pt">
                <v:textbox>
                  <w:txbxContent>
                    <w:p w14:paraId="10CF86D1" w14:textId="65B5345F" w:rsidR="002A75F9" w:rsidRPr="002A75F9" w:rsidRDefault="002A75F9">
                      <w:pPr>
                        <w:rPr>
                          <w:b/>
                          <w:bCs/>
                          <w:color w:val="2F2F2F" w:themeColor="accent5" w:themeShade="80"/>
                          <w:sz w:val="32"/>
                          <w:szCs w:val="32"/>
                        </w:rPr>
                      </w:pPr>
                      <w:r w:rsidRPr="002A75F9">
                        <w:rPr>
                          <w:b/>
                          <w:bCs/>
                          <w:color w:val="2F2F2F" w:themeColor="accent5" w:themeShade="80"/>
                          <w:sz w:val="32"/>
                          <w:szCs w:val="32"/>
                        </w:rPr>
                        <w:t>RECRUITMENT INFORMATION</w:t>
                      </w:r>
                    </w:p>
                  </w:txbxContent>
                </v:textbox>
              </v:shape>
            </w:pict>
          </mc:Fallback>
        </mc:AlternateContent>
      </w:r>
      <w:r w:rsidR="003A6C63" w:rsidRPr="000D2008">
        <w:rPr>
          <w:b w:val="0"/>
          <w:bCs w:val="0"/>
          <w:sz w:val="40"/>
          <w:szCs w:val="40"/>
          <w:rPrChange w:id="4" w:author="Author">
            <w:rPr>
              <w:b w:val="0"/>
              <w:bCs w:val="0"/>
              <w:sz w:val="44"/>
              <w:szCs w:val="44"/>
            </w:rPr>
          </w:rPrChange>
        </w:rPr>
        <w:t xml:space="preserve">Vocations Lead for </w:t>
      </w:r>
      <w:ins w:id="5" w:author="Author">
        <w:r w:rsidR="00555FDE" w:rsidRPr="000D2008">
          <w:rPr>
            <w:sz w:val="40"/>
            <w:szCs w:val="40"/>
            <w:rPrChange w:id="6" w:author="Author">
              <w:rPr>
                <w:sz w:val="44"/>
                <w:szCs w:val="44"/>
              </w:rPr>
            </w:rPrChange>
          </w:rPr>
          <w:t xml:space="preserve">Mission and </w:t>
        </w:r>
      </w:ins>
      <w:r w:rsidR="003A6C63" w:rsidRPr="000D2008">
        <w:rPr>
          <w:b w:val="0"/>
          <w:bCs w:val="0"/>
          <w:sz w:val="40"/>
          <w:szCs w:val="40"/>
          <w:rPrChange w:id="7" w:author="Author">
            <w:rPr>
              <w:b w:val="0"/>
              <w:bCs w:val="0"/>
              <w:sz w:val="44"/>
              <w:szCs w:val="44"/>
            </w:rPr>
          </w:rPrChange>
        </w:rPr>
        <w:t>Ministry</w:t>
      </w:r>
      <w:ins w:id="8" w:author="Author">
        <w:r w:rsidR="00555FDE" w:rsidRPr="000D2008">
          <w:rPr>
            <w:sz w:val="40"/>
            <w:szCs w:val="40"/>
            <w:rPrChange w:id="9" w:author="Author">
              <w:rPr>
                <w:sz w:val="44"/>
                <w:szCs w:val="44"/>
              </w:rPr>
            </w:rPrChange>
          </w:rPr>
          <w:t xml:space="preserve">, Support </w:t>
        </w:r>
        <w:r w:rsidR="00555FDE" w:rsidRPr="000D2008">
          <w:rPr>
            <w:sz w:val="40"/>
            <w:szCs w:val="40"/>
          </w:rPr>
          <w:t xml:space="preserve">&amp; </w:t>
        </w:r>
        <w:r w:rsidR="00555FDE" w:rsidRPr="000D2008">
          <w:rPr>
            <w:sz w:val="40"/>
            <w:szCs w:val="40"/>
            <w:rPrChange w:id="10" w:author="Author">
              <w:rPr>
                <w:sz w:val="44"/>
                <w:szCs w:val="44"/>
              </w:rPr>
            </w:rPrChange>
          </w:rPr>
          <w:t>Inno</w:t>
        </w:r>
        <w:r w:rsidR="00555FDE" w:rsidRPr="000D2008">
          <w:rPr>
            <w:sz w:val="40"/>
            <w:szCs w:val="40"/>
          </w:rPr>
          <w:t>v</w:t>
        </w:r>
        <w:r w:rsidR="00555FDE" w:rsidRPr="000D2008">
          <w:rPr>
            <w:sz w:val="40"/>
            <w:szCs w:val="40"/>
            <w:rPrChange w:id="11" w:author="Author">
              <w:rPr>
                <w:sz w:val="44"/>
                <w:szCs w:val="44"/>
              </w:rPr>
            </w:rPrChange>
          </w:rPr>
          <w:t>ation</w:t>
        </w:r>
      </w:ins>
      <w:del w:id="12" w:author="Author">
        <w:r w:rsidR="003A6C63" w:rsidRPr="000D2008">
          <w:rPr>
            <w:b w:val="0"/>
            <w:bCs w:val="0"/>
            <w:sz w:val="40"/>
            <w:szCs w:val="40"/>
            <w:rPrChange w:id="13" w:author="Author">
              <w:rPr>
                <w:b w:val="0"/>
                <w:bCs w:val="0"/>
                <w:sz w:val="44"/>
                <w:szCs w:val="44"/>
              </w:rPr>
            </w:rPrChange>
          </w:rPr>
          <w:delText xml:space="preserve"> Development</w:delText>
        </w:r>
      </w:del>
    </w:p>
    <w:p w14:paraId="2DB81F33" w14:textId="77777777" w:rsidR="00FC76E0" w:rsidRPr="000D2008" w:rsidRDefault="00FC76E0">
      <w:pPr>
        <w:pStyle w:val="Title"/>
        <w:jc w:val="center"/>
        <w:rPr>
          <w:sz w:val="40"/>
          <w:szCs w:val="40"/>
          <w:rPrChange w:id="14" w:author="Author">
            <w:rPr/>
          </w:rPrChange>
        </w:rPr>
        <w:pPrChange w:id="15" w:author="Author">
          <w:pPr/>
        </w:pPrChange>
      </w:pPr>
    </w:p>
    <w:p w14:paraId="14FC45C5" w14:textId="77777777" w:rsidR="008E0763" w:rsidRPr="008E0763" w:rsidRDefault="008E0763" w:rsidP="008E0763"/>
    <w:p w14:paraId="351C6B81" w14:textId="77777777" w:rsidR="008E0763" w:rsidRPr="008E0763" w:rsidRDefault="008E0763" w:rsidP="008E0763"/>
    <w:tbl>
      <w:tblPr>
        <w:tblpPr w:leftFromText="180" w:rightFromText="180" w:vertAnchor="text" w:horzAnchor="page" w:tblpX="218" w:tblpY="1345"/>
        <w:tblOverlap w:val="never"/>
        <w:tblW w:w="4544" w:type="pct"/>
        <w:tblCellMar>
          <w:left w:w="0" w:type="dxa"/>
          <w:right w:w="115" w:type="dxa"/>
        </w:tblCellMar>
        <w:tblLook w:val="0600" w:firstRow="0" w:lastRow="0" w:firstColumn="0" w:lastColumn="0" w:noHBand="1" w:noVBand="1"/>
      </w:tblPr>
      <w:tblGrid>
        <w:gridCol w:w="9577"/>
      </w:tblGrid>
      <w:tr w:rsidR="008E0763" w14:paraId="51FFC8A2" w14:textId="77777777" w:rsidTr="008E0763">
        <w:trPr>
          <w:trHeight w:val="2558"/>
        </w:trPr>
        <w:tc>
          <w:tcPr>
            <w:tcW w:w="5000" w:type="pct"/>
            <w:tcMar>
              <w:top w:w="72" w:type="dxa"/>
            </w:tcMar>
          </w:tcPr>
          <w:p w14:paraId="43B660CD" w14:textId="77777777" w:rsidR="00FB2CF5" w:rsidRDefault="00FB2CF5" w:rsidP="008E0763">
            <w:pPr>
              <w:pStyle w:val="Subtitle"/>
              <w:jc w:val="left"/>
            </w:pPr>
          </w:p>
          <w:p w14:paraId="6276240A" w14:textId="77777777" w:rsidR="00FB2CF5" w:rsidRDefault="00FB2CF5" w:rsidP="008E0763">
            <w:pPr>
              <w:pStyle w:val="Subtitle"/>
              <w:jc w:val="left"/>
            </w:pPr>
          </w:p>
          <w:p w14:paraId="787C179A" w14:textId="77777777" w:rsidR="00FB2CF5" w:rsidRDefault="00FB2CF5" w:rsidP="008E0763">
            <w:pPr>
              <w:pStyle w:val="Subtitle"/>
              <w:jc w:val="left"/>
            </w:pPr>
          </w:p>
          <w:p w14:paraId="313E5A2C" w14:textId="77777777" w:rsidR="00FB2CF5" w:rsidRDefault="00FB2CF5" w:rsidP="008E0763">
            <w:pPr>
              <w:pStyle w:val="Subtitle"/>
              <w:jc w:val="left"/>
            </w:pPr>
          </w:p>
          <w:p w14:paraId="3BEB97AD" w14:textId="77777777" w:rsidR="00C25054" w:rsidRDefault="00C25054" w:rsidP="008E0763">
            <w:pPr>
              <w:pStyle w:val="Subtitle"/>
              <w:jc w:val="left"/>
              <w:rPr>
                <w:ins w:id="16" w:author="Author"/>
              </w:rPr>
            </w:pPr>
          </w:p>
          <w:p w14:paraId="525620D4" w14:textId="64CD881C" w:rsidR="008E0763" w:rsidRDefault="008E0763" w:rsidP="008E0763">
            <w:pPr>
              <w:pStyle w:val="Subtitle"/>
              <w:jc w:val="left"/>
            </w:pPr>
            <w:r w:rsidRPr="00761283">
              <w:t>In this pack you will fin</w:t>
            </w:r>
            <w:r>
              <w:t>d:</w:t>
            </w:r>
          </w:p>
          <w:p w14:paraId="4D3635A3" w14:textId="77777777" w:rsidR="008E0763" w:rsidRPr="00761283" w:rsidRDefault="008E0763" w:rsidP="008E0763">
            <w:pPr>
              <w:pStyle w:val="NoSpacing"/>
            </w:pPr>
          </w:p>
          <w:p w14:paraId="33B49923" w14:textId="21F9EE7E" w:rsidR="008E0763" w:rsidRDefault="000C5F05" w:rsidP="00AA4C4E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Introduction</w:t>
            </w:r>
          </w:p>
          <w:p w14:paraId="6BB32FFF" w14:textId="33C78B13" w:rsidR="000C5F05" w:rsidRDefault="000C5F05" w:rsidP="00AA4C4E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About the role</w:t>
            </w:r>
          </w:p>
          <w:p w14:paraId="6FFF13DB" w14:textId="0721F6B4" w:rsidR="008E0763" w:rsidRDefault="008E0763" w:rsidP="00AA4C4E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Job Description</w:t>
            </w:r>
          </w:p>
          <w:p w14:paraId="1E80421B" w14:textId="5E9DA6A3" w:rsidR="008E0763" w:rsidRDefault="008E0763" w:rsidP="00AA4C4E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761283">
              <w:rPr>
                <w:sz w:val="28"/>
                <w:szCs w:val="28"/>
              </w:rPr>
              <w:t>Person Specification</w:t>
            </w:r>
          </w:p>
          <w:p w14:paraId="3974D442" w14:textId="5CDD105A" w:rsidR="008E0763" w:rsidRPr="00761283" w:rsidRDefault="005C2391" w:rsidP="00AA4C4E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ins w:id="17" w:author="Author">
              <w:r>
                <w:rPr>
                  <w:sz w:val="28"/>
                  <w:szCs w:val="28"/>
                </w:rPr>
                <w:t>Staff Benefits</w:t>
              </w:r>
            </w:ins>
            <w:del w:id="18" w:author="Author">
              <w:r w:rsidR="008E0763" w:rsidRPr="00761283">
                <w:rPr>
                  <w:sz w:val="28"/>
                  <w:szCs w:val="28"/>
                </w:rPr>
                <w:delText>Key links for more information</w:delText>
              </w:r>
            </w:del>
          </w:p>
        </w:tc>
      </w:tr>
    </w:tbl>
    <w:p w14:paraId="3C526E39" w14:textId="77777777" w:rsidR="008E0763" w:rsidRPr="008E0763" w:rsidRDefault="008E0763" w:rsidP="008E0763"/>
    <w:p w14:paraId="68B8FE03" w14:textId="08209695" w:rsidR="008E0763" w:rsidRPr="008E0763" w:rsidRDefault="008E0763" w:rsidP="008E0763">
      <w:r w:rsidRPr="00761283">
        <w:rPr>
          <w:noProof/>
        </w:rPr>
        <w:t xml:space="preserve"> </w:t>
      </w:r>
      <w:r w:rsidRPr="00761283">
        <w:rPr>
          <w:noProof/>
        </w:rPr>
        <w:drawing>
          <wp:anchor distT="0" distB="0" distL="114300" distR="114300" simplePos="0" relativeHeight="251658242" behindDoc="1" locked="0" layoutInCell="1" allowOverlap="1" wp14:anchorId="5E630C1D" wp14:editId="75FA8146">
            <wp:simplePos x="0" y="0"/>
            <wp:positionH relativeFrom="column">
              <wp:posOffset>5719649</wp:posOffset>
            </wp:positionH>
            <wp:positionV relativeFrom="paragraph">
              <wp:posOffset>1703549</wp:posOffset>
            </wp:positionV>
            <wp:extent cx="903302" cy="1645920"/>
            <wp:effectExtent l="0" t="0" r="0" b="0"/>
            <wp:wrapNone/>
            <wp:docPr id="2" name="Picture 2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c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302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8A125" w14:textId="0549ABF6" w:rsidR="008E0763" w:rsidRDefault="008E0763" w:rsidP="008E0763"/>
    <w:p w14:paraId="2E2EA43E" w14:textId="3D90A71E" w:rsidR="008E0763" w:rsidRDefault="008E0763" w:rsidP="008E0763">
      <w:bookmarkStart w:id="19" w:name="_Hlk514587801"/>
      <w:r w:rsidRPr="00761283">
        <w:rPr>
          <w:noProof/>
        </w:rPr>
        <w:t xml:space="preserve"> </w:t>
      </w:r>
      <w:bookmarkEnd w:id="19"/>
    </w:p>
    <w:p w14:paraId="459E8295" w14:textId="350F00EF" w:rsidR="008E0763" w:rsidRPr="008E0763" w:rsidRDefault="008E0763" w:rsidP="008E0763">
      <w:pPr>
        <w:pStyle w:val="ListParagraph"/>
        <w:framePr w:hSpace="180" w:wrap="around" w:vAnchor="text" w:hAnchor="margin" w:y="5997"/>
        <w:suppressOverlap/>
        <w:rPr>
          <w:sz w:val="28"/>
          <w:szCs w:val="28"/>
        </w:rPr>
      </w:pPr>
    </w:p>
    <w:p w14:paraId="344D1E17" w14:textId="34D08073" w:rsidR="000C5F05" w:rsidRDefault="008E0763" w:rsidP="001545D1">
      <w:pPr>
        <w:rPr>
          <w:sz w:val="20"/>
        </w:rPr>
      </w:pPr>
      <w:r>
        <w:rPr>
          <w:noProof/>
        </w:rPr>
        <w:t xml:space="preserve"> </w:t>
      </w:r>
      <w:r w:rsidR="0095771F">
        <w:rPr>
          <w:noProof/>
        </w:rPr>
        <w:drawing>
          <wp:anchor distT="0" distB="0" distL="114300" distR="114300" simplePos="0" relativeHeight="251658241" behindDoc="1" locked="0" layoutInCell="1" allowOverlap="1" wp14:anchorId="27C4992A" wp14:editId="7C10EF40">
            <wp:simplePos x="0" y="0"/>
            <wp:positionH relativeFrom="margin">
              <wp:align>center</wp:align>
            </wp:positionH>
            <wp:positionV relativeFrom="paragraph">
              <wp:posOffset>6691630</wp:posOffset>
            </wp:positionV>
            <wp:extent cx="2133600" cy="1400684"/>
            <wp:effectExtent l="0" t="0" r="0" b="9525"/>
            <wp:wrapNone/>
            <wp:docPr id="313375667" name="Picture 31337566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375667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0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02170" w14:textId="77777777" w:rsidR="000C5F05" w:rsidRDefault="000C5F05" w:rsidP="001545D1">
      <w:pPr>
        <w:rPr>
          <w:rStyle w:val="Strong"/>
          <w:rFonts w:ascii="Arial" w:hAnsi="Arial" w:cs="Arial"/>
          <w:color w:val="212529"/>
        </w:rPr>
      </w:pPr>
    </w:p>
    <w:p w14:paraId="37B6C293" w14:textId="77777777" w:rsidR="00EA6302" w:rsidRPr="001F18AC" w:rsidRDefault="00EA6302" w:rsidP="001F18AC">
      <w:pPr>
        <w:pStyle w:val="NormalWeb"/>
        <w:spacing w:before="0" w:beforeAutospacing="0"/>
        <w:rPr>
          <w:rFonts w:ascii="Arial" w:hAnsi="Arial" w:cs="Arial"/>
          <w:color w:val="212529"/>
        </w:rPr>
      </w:pPr>
    </w:p>
    <w:tbl>
      <w:tblPr>
        <w:tblW w:w="10186" w:type="dxa"/>
        <w:tblInd w:w="284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951"/>
        <w:gridCol w:w="5235"/>
      </w:tblGrid>
      <w:tr w:rsidR="00785FF8" w14:paraId="59B92752" w14:textId="77777777" w:rsidTr="00C4493B">
        <w:trPr>
          <w:trHeight w:val="652"/>
        </w:trPr>
        <w:tc>
          <w:tcPr>
            <w:tcW w:w="10186" w:type="dxa"/>
            <w:gridSpan w:val="2"/>
          </w:tcPr>
          <w:p w14:paraId="0975A290" w14:textId="77777777" w:rsidR="00C25054" w:rsidRDefault="00C25054" w:rsidP="00785FF8">
            <w:pPr>
              <w:jc w:val="both"/>
              <w:rPr>
                <w:ins w:id="20" w:author="Author"/>
                <w:rFonts w:ascii="Arial" w:hAnsi="Arial" w:cs="Arial"/>
                <w:b/>
                <w:bCs/>
                <w:sz w:val="40"/>
                <w:szCs w:val="40"/>
              </w:rPr>
            </w:pPr>
          </w:p>
          <w:p w14:paraId="56F6EB99" w14:textId="49241CE7" w:rsidR="00785FF8" w:rsidRPr="007C0565" w:rsidRDefault="000C5F05" w:rsidP="00785FF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lastRenderedPageBreak/>
              <w:t>Introduction</w:t>
            </w:r>
            <w:r w:rsidR="00785FF8" w:rsidRPr="007C0565"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</w:t>
            </w:r>
          </w:p>
        </w:tc>
      </w:tr>
      <w:tr w:rsidR="00785FF8" w14:paraId="2B909E62" w14:textId="77777777" w:rsidTr="00C4493B">
        <w:trPr>
          <w:trHeight w:val="331"/>
        </w:trPr>
        <w:tc>
          <w:tcPr>
            <w:tcW w:w="10186" w:type="dxa"/>
            <w:gridSpan w:val="2"/>
          </w:tcPr>
          <w:p w14:paraId="61269B91" w14:textId="381C2050" w:rsidR="00785FF8" w:rsidRPr="00112F80" w:rsidRDefault="00785FF8" w:rsidP="00AC1DAD">
            <w:pPr>
              <w:pStyle w:val="NoSpacing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85FF8">
              <w:rPr>
                <w:rFonts w:ascii="Arial" w:hAnsi="Arial" w:cs="Arial"/>
                <w:sz w:val="22"/>
                <w:szCs w:val="22"/>
              </w:rPr>
              <w:lastRenderedPageBreak/>
              <w:t>The Diocese of Carlisle is an exciting and innovative place to work.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12F80">
              <w:rPr>
                <w:rFonts w:ascii="Arial" w:hAnsi="Arial" w:cs="Arial"/>
                <w:sz w:val="22"/>
                <w:szCs w:val="22"/>
              </w:rPr>
              <w:t xml:space="preserve">Alongside our ecumenical partners we have renewed our vision and strategy, </w:t>
            </w:r>
            <w:hyperlink r:id="rId14" w:history="1">
              <w:r w:rsidR="00C1244F" w:rsidRPr="00C1244F">
                <w:rPr>
                  <w:rStyle w:val="Hyperlink"/>
                  <w:rFonts w:ascii="Arial" w:hAnsi="Arial" w:cs="Arial"/>
                  <w:sz w:val="22"/>
                  <w:szCs w:val="22"/>
                </w:rPr>
                <w:t>God for All</w:t>
              </w:r>
            </w:hyperlink>
            <w:r w:rsidDel="00F32531">
              <w:rPr>
                <w:rFonts w:ascii="Arial" w:hAnsi="Arial" w:cs="Arial"/>
                <w:sz w:val="22"/>
                <w:szCs w:val="22"/>
              </w:rPr>
              <w:t>,</w:t>
            </w:r>
            <w:r w:rsidDel="002B126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32531">
              <w:rPr>
                <w:rFonts w:ascii="Arial" w:hAnsi="Arial" w:cs="Arial"/>
                <w:sz w:val="22"/>
                <w:szCs w:val="22"/>
              </w:rPr>
              <w:t>a</w:t>
            </w:r>
            <w:r w:rsidRPr="00112F80">
              <w:rPr>
                <w:rFonts w:ascii="Arial" w:hAnsi="Arial" w:cs="Arial"/>
                <w:sz w:val="22"/>
                <w:szCs w:val="22"/>
              </w:rPr>
              <w:t xml:space="preserve">s we look to the next decade. </w:t>
            </w:r>
          </w:p>
          <w:p w14:paraId="212AE58A" w14:textId="77777777" w:rsidR="00785FF8" w:rsidRDefault="00785FF8" w:rsidP="00AC1DAD">
            <w:pPr>
              <w:pStyle w:val="NoSpacing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2F80">
              <w:rPr>
                <w:rFonts w:ascii="Arial" w:hAnsi="Arial" w:cs="Arial"/>
                <w:sz w:val="22"/>
                <w:szCs w:val="22"/>
              </w:rPr>
              <w:t xml:space="preserve">The vision </w:t>
            </w:r>
            <w:proofErr w:type="spellStart"/>
            <w:r w:rsidRPr="00FF5F6D">
              <w:rPr>
                <w:rFonts w:ascii="Arial" w:hAnsi="Arial" w:cs="Arial"/>
                <w:sz w:val="22"/>
                <w:szCs w:val="22"/>
              </w:rPr>
              <w:t>centres</w:t>
            </w:r>
            <w:proofErr w:type="spellEnd"/>
            <w:r w:rsidRPr="00112F80">
              <w:rPr>
                <w:rFonts w:ascii="Arial" w:hAnsi="Arial" w:cs="Arial"/>
                <w:sz w:val="22"/>
                <w:szCs w:val="22"/>
              </w:rPr>
              <w:t xml:space="preserve"> around four key values which frame our priorities: </w:t>
            </w:r>
          </w:p>
          <w:p w14:paraId="45856E68" w14:textId="77777777" w:rsidR="00785FF8" w:rsidRPr="00112F80" w:rsidRDefault="00785FF8" w:rsidP="00AC1DAD">
            <w:pPr>
              <w:pStyle w:val="NoSpacing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5B4AD23" w14:textId="77777777" w:rsidR="00785FF8" w:rsidRPr="00112F80" w:rsidRDefault="00785FF8" w:rsidP="00AC1DAD">
            <w:pPr>
              <w:pStyle w:val="NoSpacing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2F80">
              <w:rPr>
                <w:rFonts w:ascii="Arial" w:hAnsi="Arial" w:cs="Arial"/>
                <w:b/>
                <w:bCs/>
                <w:sz w:val="22"/>
                <w:szCs w:val="22"/>
              </w:rPr>
              <w:t>1. Follow Daily:</w:t>
            </w:r>
            <w:r w:rsidRPr="00112F8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7F62CE8F" w14:textId="72F57920" w:rsidR="00785FF8" w:rsidRPr="00112F80" w:rsidRDefault="00785FF8" w:rsidP="00AC1DAD">
            <w:pPr>
              <w:pStyle w:val="NoSpacing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2F80">
              <w:rPr>
                <w:rFonts w:ascii="Arial" w:hAnsi="Arial" w:cs="Arial"/>
                <w:sz w:val="22"/>
                <w:szCs w:val="22"/>
              </w:rPr>
              <w:t>We will help each other to follow Jesus more closely, seeking to grow as his disciples in all aspects of life, both corporately and as individuals</w:t>
            </w:r>
            <w:ins w:id="21" w:author="Author">
              <w:r w:rsidR="00F455B6">
                <w:rPr>
                  <w:rFonts w:ascii="Arial" w:hAnsi="Arial" w:cs="Arial"/>
                  <w:sz w:val="22"/>
                  <w:szCs w:val="22"/>
                </w:rPr>
                <w:t>.</w:t>
              </w:r>
            </w:ins>
          </w:p>
          <w:p w14:paraId="0C9B42A8" w14:textId="77777777" w:rsidR="00785FF8" w:rsidRPr="00112F80" w:rsidRDefault="00785FF8" w:rsidP="00AC1DAD">
            <w:pPr>
              <w:pStyle w:val="NoSpacing"/>
              <w:spacing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12F80">
              <w:rPr>
                <w:rFonts w:ascii="Arial" w:hAnsi="Arial" w:cs="Arial"/>
                <w:b/>
                <w:bCs/>
                <w:sz w:val="22"/>
                <w:szCs w:val="22"/>
              </w:rPr>
              <w:t>2. Care Deeply:</w:t>
            </w:r>
          </w:p>
          <w:p w14:paraId="3B58E080" w14:textId="77777777" w:rsidR="00785FF8" w:rsidRPr="00112F80" w:rsidRDefault="00785FF8" w:rsidP="00AC1DAD">
            <w:pPr>
              <w:pStyle w:val="NoSpacing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2F80">
              <w:rPr>
                <w:rFonts w:ascii="Arial" w:hAnsi="Arial" w:cs="Arial"/>
                <w:sz w:val="22"/>
                <w:szCs w:val="22"/>
              </w:rPr>
              <w:t>We will listen to our local communities and respond in loving service, seeking to transform injustice, challenge oppression and pursue peace &amp; reconciliation.</w:t>
            </w:r>
          </w:p>
          <w:p w14:paraId="5BA9748D" w14:textId="77777777" w:rsidR="00785FF8" w:rsidRPr="00112F80" w:rsidRDefault="00785FF8" w:rsidP="00AC1DAD">
            <w:pPr>
              <w:pStyle w:val="NoSpacing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2F80">
              <w:rPr>
                <w:rFonts w:ascii="Arial" w:hAnsi="Arial" w:cs="Arial"/>
                <w:b/>
                <w:bCs/>
                <w:sz w:val="22"/>
                <w:szCs w:val="22"/>
              </w:rPr>
              <w:t>3. Speak Boldly:</w:t>
            </w:r>
            <w:r w:rsidRPr="00112F8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0EE92E33" w14:textId="77777777" w:rsidR="00785FF8" w:rsidRPr="00112F80" w:rsidRDefault="00785FF8" w:rsidP="00AC1DAD">
            <w:pPr>
              <w:pStyle w:val="NoSpacing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2F80">
              <w:rPr>
                <w:rFonts w:ascii="Arial" w:hAnsi="Arial" w:cs="Arial"/>
                <w:sz w:val="22"/>
                <w:szCs w:val="22"/>
              </w:rPr>
              <w:t xml:space="preserve">We will share our faith in Jesus Christ in everyday ways, seeking to connect with everyone, especially those currently unrepresented in our churches. We’ll do this in both time-honoured &amp; pioneering ways. </w:t>
            </w:r>
          </w:p>
          <w:p w14:paraId="229E205D" w14:textId="77777777" w:rsidR="00785FF8" w:rsidRPr="00112F80" w:rsidRDefault="00785FF8" w:rsidP="00AC1DAD">
            <w:pPr>
              <w:pStyle w:val="NoSpacing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2F80">
              <w:rPr>
                <w:rFonts w:ascii="Arial" w:hAnsi="Arial" w:cs="Arial"/>
                <w:b/>
                <w:bCs/>
                <w:sz w:val="22"/>
                <w:szCs w:val="22"/>
              </w:rPr>
              <w:t>4. Tread Gently:</w:t>
            </w:r>
            <w:r w:rsidRPr="00112F8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74C4E5A" w14:textId="77777777" w:rsidR="00785FF8" w:rsidRPr="00112F80" w:rsidRDefault="00785FF8" w:rsidP="00AC1DAD">
            <w:pPr>
              <w:pStyle w:val="NoSpacing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2F80">
              <w:rPr>
                <w:rFonts w:ascii="Arial" w:hAnsi="Arial" w:cs="Arial"/>
                <w:sz w:val="22"/>
                <w:szCs w:val="22"/>
              </w:rPr>
              <w:t xml:space="preserve">We will strive to safeguard the integrity of God’s creation, seeking to sustain and renew the life of the earth. </w:t>
            </w:r>
          </w:p>
          <w:p w14:paraId="35669FDF" w14:textId="77777777" w:rsidR="00785FF8" w:rsidRPr="00112F80" w:rsidRDefault="00785FF8" w:rsidP="00AC1DAD">
            <w:pPr>
              <w:pStyle w:val="NoSpacing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D100B4C" w14:textId="0093F2D4" w:rsidR="00785FF8" w:rsidRPr="00112F80" w:rsidRDefault="00785FF8" w:rsidP="00AC1DAD">
            <w:pPr>
              <w:pStyle w:val="NoSpacing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2F80">
              <w:rPr>
                <w:rFonts w:ascii="Arial" w:hAnsi="Arial" w:cs="Arial"/>
                <w:sz w:val="22"/>
                <w:szCs w:val="22"/>
                <w:lang w:val="en-GB"/>
              </w:rPr>
              <w:t xml:space="preserve">These are the building blocks that help us define </w:t>
            </w:r>
            <w:r w:rsidRPr="002166D1">
              <w:rPr>
                <w:rFonts w:ascii="Arial" w:hAnsi="Arial" w:cs="Arial"/>
                <w:sz w:val="22"/>
                <w:szCs w:val="22"/>
                <w:lang w:val="en-GB"/>
              </w:rPr>
              <w:t xml:space="preserve">our core purpose </w:t>
            </w:r>
            <w:r w:rsidR="000C4D69" w:rsidRPr="002166D1">
              <w:rPr>
                <w:rFonts w:ascii="Arial" w:hAnsi="Arial" w:cs="Arial"/>
                <w:sz w:val="22"/>
                <w:szCs w:val="22"/>
                <w:lang w:val="en-GB"/>
              </w:rPr>
              <w:t xml:space="preserve">and our main tasks </w:t>
            </w:r>
            <w:r w:rsidRPr="002166D1">
              <w:rPr>
                <w:rFonts w:ascii="Arial" w:hAnsi="Arial" w:cs="Arial"/>
                <w:sz w:val="22"/>
                <w:szCs w:val="22"/>
                <w:lang w:val="en-GB"/>
              </w:rPr>
              <w:t xml:space="preserve">as </w:t>
            </w:r>
            <w:r w:rsidR="000C4D69" w:rsidRPr="002166D1">
              <w:rPr>
                <w:rFonts w:ascii="Arial" w:hAnsi="Arial" w:cs="Arial"/>
                <w:sz w:val="22"/>
                <w:szCs w:val="22"/>
                <w:lang w:val="en-GB"/>
              </w:rPr>
              <w:t xml:space="preserve">the </w:t>
            </w:r>
            <w:r w:rsidRPr="002166D1">
              <w:rPr>
                <w:rFonts w:ascii="Arial" w:hAnsi="Arial" w:cs="Arial"/>
                <w:sz w:val="22"/>
                <w:szCs w:val="22"/>
                <w:lang w:val="en-GB"/>
              </w:rPr>
              <w:t>Church</w:t>
            </w:r>
            <w:ins w:id="22" w:author="Author">
              <w:r w:rsidR="000C4D69">
                <w:rPr>
                  <w:rFonts w:ascii="Arial" w:hAnsi="Arial" w:cs="Arial"/>
                  <w:sz w:val="22"/>
                  <w:szCs w:val="22"/>
                  <w:lang w:val="en-GB"/>
                </w:rPr>
                <w:t>.</w:t>
              </w:r>
            </w:ins>
            <w:r w:rsidRPr="00112F8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2B8E41EB" w14:textId="77777777" w:rsidR="00785FF8" w:rsidRDefault="00785FF8" w:rsidP="00AC1DAD">
            <w:pPr>
              <w:pStyle w:val="NoSpacing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B83B003" w14:textId="7BCB16A8" w:rsidR="00785FF8" w:rsidRPr="00337E38" w:rsidRDefault="00785FF8" w:rsidP="00AC1DAD">
            <w:pPr>
              <w:pStyle w:val="NoSpacing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37E38">
              <w:rPr>
                <w:rFonts w:ascii="Arial" w:hAnsi="Arial" w:cs="Arial"/>
                <w:sz w:val="22"/>
                <w:szCs w:val="22"/>
              </w:rPr>
              <w:t>The Diocese of Carlisle covers</w:t>
            </w:r>
            <w:r w:rsidRPr="00337E3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337E38">
              <w:rPr>
                <w:rFonts w:ascii="Arial" w:hAnsi="Arial" w:cs="Arial"/>
                <w:sz w:val="22"/>
                <w:szCs w:val="22"/>
              </w:rPr>
              <w:t>(more or less) the County of Cumbria and is part of an ecumenical covenanted partnership with 3 other</w:t>
            </w:r>
            <w:r w:rsidRPr="00337E3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337E38">
              <w:rPr>
                <w:rFonts w:ascii="Arial" w:hAnsi="Arial" w:cs="Arial"/>
                <w:sz w:val="22"/>
                <w:szCs w:val="22"/>
              </w:rPr>
              <w:t xml:space="preserve">denominations - the United Reformed Church, the Methodist Church and The Salvation Army. The county is divided into </w:t>
            </w:r>
            <w:r w:rsidR="00591087">
              <w:rPr>
                <w:rFonts w:ascii="Arial" w:hAnsi="Arial" w:cs="Arial"/>
                <w:sz w:val="22"/>
                <w:szCs w:val="22"/>
              </w:rPr>
              <w:t>32</w:t>
            </w:r>
            <w:r w:rsidRPr="00337E38">
              <w:rPr>
                <w:rFonts w:ascii="Arial" w:hAnsi="Arial" w:cs="Arial"/>
                <w:sz w:val="22"/>
                <w:szCs w:val="22"/>
              </w:rPr>
              <w:t xml:space="preserve"> Mission Communities</w:t>
            </w:r>
            <w:r w:rsidR="00B03182">
              <w:rPr>
                <w:rFonts w:ascii="Arial" w:hAnsi="Arial" w:cs="Arial"/>
                <w:sz w:val="22"/>
                <w:szCs w:val="22"/>
              </w:rPr>
              <w:t>, which are</w:t>
            </w:r>
            <w:r w:rsidRPr="00337E38">
              <w:rPr>
                <w:rFonts w:ascii="Arial" w:hAnsi="Arial" w:cs="Arial"/>
                <w:sz w:val="22"/>
                <w:szCs w:val="22"/>
              </w:rPr>
              <w:t xml:space="preserve"> local ecumenical groupings of parishes and other churches. Mission Communities bring together churches in a geographical location to share ministry and </w:t>
            </w:r>
            <w:ins w:id="23" w:author="Author">
              <w:r w:rsidR="00B03182">
                <w:rPr>
                  <w:rFonts w:ascii="Arial" w:hAnsi="Arial" w:cs="Arial"/>
                  <w:sz w:val="22"/>
                  <w:szCs w:val="22"/>
                </w:rPr>
                <w:t xml:space="preserve">to </w:t>
              </w:r>
            </w:ins>
            <w:r w:rsidRPr="00337E38">
              <w:rPr>
                <w:rFonts w:ascii="Arial" w:hAnsi="Arial" w:cs="Arial"/>
                <w:sz w:val="22"/>
                <w:szCs w:val="22"/>
              </w:rPr>
              <w:t xml:space="preserve">work together in mission and outreach. </w:t>
            </w:r>
          </w:p>
          <w:p w14:paraId="56041C2F" w14:textId="77777777" w:rsidR="00785FF8" w:rsidRPr="00112F80" w:rsidRDefault="00785FF8" w:rsidP="00AC1DAD">
            <w:pPr>
              <w:pStyle w:val="NoSpacing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7FC4F9A" w14:textId="14348445" w:rsidR="00D54AEE" w:rsidRPr="00F4079A" w:rsidDel="00B17DAC" w:rsidRDefault="00626D63" w:rsidP="00B17DAC">
            <w:pPr>
              <w:jc w:val="both"/>
              <w:rPr>
                <w:ins w:id="24" w:author="Author"/>
                <w:del w:id="25" w:author="Author"/>
                <w:rFonts w:ascii="Arial" w:hAnsi="Arial" w:cs="Arial"/>
                <w:sz w:val="22"/>
                <w:szCs w:val="22"/>
                <w:rPrChange w:id="26" w:author="Author">
                  <w:rPr>
                    <w:ins w:id="27" w:author="Author"/>
                    <w:del w:id="28" w:author="Author"/>
                    <w:rFonts w:ascii="Arial" w:hAnsi="Arial" w:cs="Arial"/>
                    <w:sz w:val="22"/>
                    <w:szCs w:val="22"/>
                    <w:highlight w:val="yellow"/>
                  </w:rPr>
                </w:rPrChange>
              </w:rPr>
            </w:pPr>
            <w:r w:rsidRPr="00F4079A">
              <w:rPr>
                <w:rFonts w:ascii="Arial" w:hAnsi="Arial" w:cs="Arial"/>
                <w:sz w:val="22"/>
                <w:szCs w:val="22"/>
                <w:rPrChange w:id="29" w:author="Author">
                  <w:rPr>
                    <w:rFonts w:ascii="Arial" w:hAnsi="Arial" w:cs="Arial"/>
                    <w:sz w:val="22"/>
                    <w:szCs w:val="22"/>
                    <w:highlight w:val="yellow"/>
                  </w:rPr>
                </w:rPrChange>
              </w:rPr>
              <w:t>This position</w:t>
            </w:r>
            <w:r w:rsidR="000E167B" w:rsidRPr="00F4079A">
              <w:rPr>
                <w:rFonts w:ascii="Arial" w:hAnsi="Arial" w:cs="Arial"/>
                <w:sz w:val="22"/>
                <w:szCs w:val="22"/>
                <w:rPrChange w:id="30" w:author="Author">
                  <w:rPr>
                    <w:rFonts w:ascii="Arial" w:hAnsi="Arial" w:cs="Arial"/>
                    <w:sz w:val="22"/>
                    <w:szCs w:val="22"/>
                    <w:highlight w:val="yellow"/>
                  </w:rPr>
                </w:rPrChange>
              </w:rPr>
              <w:t xml:space="preserve"> of </w:t>
            </w:r>
            <w:r w:rsidR="00B17DAC" w:rsidRPr="00F4079A">
              <w:rPr>
                <w:rFonts w:ascii="Arial" w:hAnsi="Arial" w:cs="Arial"/>
                <w:sz w:val="22"/>
                <w:szCs w:val="22"/>
                <w:rPrChange w:id="31" w:author="Author">
                  <w:rPr>
                    <w:rFonts w:ascii="Arial" w:hAnsi="Arial" w:cs="Arial"/>
                    <w:sz w:val="22"/>
                    <w:szCs w:val="22"/>
                    <w:highlight w:val="cyan"/>
                  </w:rPr>
                </w:rPrChange>
              </w:rPr>
              <w:t>Vocations</w:t>
            </w:r>
            <w:r w:rsidR="000E167B" w:rsidRPr="00F4079A">
              <w:rPr>
                <w:rFonts w:ascii="Arial" w:hAnsi="Arial" w:cs="Arial"/>
                <w:sz w:val="22"/>
                <w:szCs w:val="22"/>
                <w:rPrChange w:id="32" w:author="Author">
                  <w:rPr>
                    <w:rFonts w:ascii="Arial" w:hAnsi="Arial" w:cs="Arial"/>
                    <w:sz w:val="22"/>
                    <w:szCs w:val="22"/>
                    <w:highlight w:val="cyan"/>
                  </w:rPr>
                </w:rPrChange>
              </w:rPr>
              <w:t xml:space="preserve"> Lead</w:t>
            </w:r>
            <w:r w:rsidRPr="00F4079A">
              <w:rPr>
                <w:rFonts w:ascii="Arial" w:hAnsi="Arial" w:cs="Arial"/>
                <w:sz w:val="22"/>
                <w:szCs w:val="22"/>
                <w:rPrChange w:id="33" w:author="Author">
                  <w:rPr>
                    <w:rFonts w:ascii="Arial" w:hAnsi="Arial" w:cs="Arial"/>
                    <w:sz w:val="22"/>
                    <w:szCs w:val="22"/>
                    <w:highlight w:val="cyan"/>
                  </w:rPr>
                </w:rPrChange>
              </w:rPr>
              <w:t xml:space="preserve"> is </w:t>
            </w:r>
            <w:r w:rsidRPr="00F4079A">
              <w:rPr>
                <w:rFonts w:ascii="Arial" w:hAnsi="Arial" w:cs="Arial"/>
                <w:sz w:val="22"/>
                <w:szCs w:val="22"/>
                <w:rPrChange w:id="34" w:author="Author">
                  <w:rPr>
                    <w:rFonts w:ascii="Arial" w:hAnsi="Arial" w:cs="Arial"/>
                    <w:sz w:val="22"/>
                    <w:szCs w:val="22"/>
                    <w:highlight w:val="yellow"/>
                  </w:rPr>
                </w:rPrChange>
              </w:rPr>
              <w:t xml:space="preserve">funded by </w:t>
            </w:r>
            <w:r w:rsidR="00785FF8" w:rsidRPr="00F4079A">
              <w:rPr>
                <w:rFonts w:ascii="Arial" w:hAnsi="Arial" w:cs="Arial"/>
                <w:sz w:val="22"/>
                <w:szCs w:val="22"/>
                <w:rPrChange w:id="35" w:author="Author">
                  <w:rPr>
                    <w:rFonts w:ascii="Arial" w:hAnsi="Arial" w:cs="Arial"/>
                    <w:sz w:val="22"/>
                    <w:szCs w:val="22"/>
                    <w:highlight w:val="yellow"/>
                  </w:rPr>
                </w:rPrChange>
              </w:rPr>
              <w:t xml:space="preserve">the </w:t>
            </w:r>
            <w:r w:rsidR="00031D5C" w:rsidRPr="00F4079A">
              <w:rPr>
                <w:rFonts w:ascii="Arial" w:hAnsi="Arial" w:cs="Arial"/>
                <w:sz w:val="22"/>
                <w:szCs w:val="22"/>
                <w:rPrChange w:id="36" w:author="Author">
                  <w:rPr>
                    <w:rFonts w:ascii="Arial" w:hAnsi="Arial" w:cs="Arial"/>
                    <w:sz w:val="22"/>
                    <w:szCs w:val="22"/>
                    <w:highlight w:val="yellow"/>
                  </w:rPr>
                </w:rPrChange>
              </w:rPr>
              <w:t xml:space="preserve">Church </w:t>
            </w:r>
            <w:r w:rsidR="00031D5C" w:rsidRPr="00F4079A">
              <w:rPr>
                <w:rFonts w:ascii="Arial" w:hAnsi="Arial" w:cs="Arial"/>
                <w:sz w:val="22"/>
                <w:szCs w:val="22"/>
                <w:rPrChange w:id="37" w:author="Author">
                  <w:rPr>
                    <w:rFonts w:ascii="Arial" w:hAnsi="Arial" w:cs="Arial"/>
                    <w:sz w:val="22"/>
                    <w:szCs w:val="22"/>
                    <w:highlight w:val="cyan"/>
                  </w:rPr>
                </w:rPrChange>
              </w:rPr>
              <w:t>of</w:t>
            </w:r>
            <w:r w:rsidR="00031D5C" w:rsidRPr="00F4079A">
              <w:rPr>
                <w:rFonts w:ascii="Arial" w:hAnsi="Arial" w:cs="Arial"/>
                <w:sz w:val="22"/>
                <w:szCs w:val="22"/>
                <w:rPrChange w:id="38" w:author="Author">
                  <w:rPr>
                    <w:rFonts w:ascii="Arial" w:hAnsi="Arial" w:cs="Arial"/>
                    <w:sz w:val="22"/>
                    <w:szCs w:val="22"/>
                    <w:highlight w:val="yellow"/>
                  </w:rPr>
                </w:rPrChange>
              </w:rPr>
              <w:t xml:space="preserve"> England</w:t>
            </w:r>
            <w:r w:rsidRPr="00F4079A">
              <w:rPr>
                <w:rFonts w:ascii="Arial" w:hAnsi="Arial" w:cs="Arial"/>
                <w:sz w:val="22"/>
                <w:szCs w:val="22"/>
                <w:rPrChange w:id="39" w:author="Author">
                  <w:rPr>
                    <w:rFonts w:ascii="Arial" w:hAnsi="Arial" w:cs="Arial"/>
                    <w:sz w:val="22"/>
                    <w:szCs w:val="22"/>
                    <w:highlight w:val="yellow"/>
                  </w:rPr>
                </w:rPrChange>
              </w:rPr>
              <w:t xml:space="preserve">’s </w:t>
            </w:r>
            <w:r w:rsidR="00785FF8" w:rsidRPr="00F4079A">
              <w:rPr>
                <w:rFonts w:ascii="Arial" w:hAnsi="Arial" w:cs="Arial"/>
                <w:sz w:val="22"/>
                <w:szCs w:val="22"/>
                <w:rPrChange w:id="40" w:author="Author">
                  <w:rPr>
                    <w:rFonts w:ascii="Arial" w:hAnsi="Arial" w:cs="Arial"/>
                    <w:sz w:val="22"/>
                    <w:szCs w:val="22"/>
                    <w:highlight w:val="yellow"/>
                  </w:rPr>
                </w:rPrChange>
              </w:rPr>
              <w:t xml:space="preserve">national ‘People Capacity Funding’ to enable </w:t>
            </w:r>
            <w:r w:rsidR="00785FF8" w:rsidRPr="00F4079A" w:rsidDel="000E167B">
              <w:rPr>
                <w:rFonts w:ascii="Arial" w:hAnsi="Arial" w:cs="Arial"/>
                <w:sz w:val="22"/>
                <w:szCs w:val="22"/>
                <w:rPrChange w:id="41" w:author="Author">
                  <w:rPr>
                    <w:rFonts w:ascii="Arial" w:hAnsi="Arial" w:cs="Arial"/>
                    <w:sz w:val="22"/>
                    <w:szCs w:val="22"/>
                    <w:highlight w:val="yellow"/>
                  </w:rPr>
                </w:rPrChange>
              </w:rPr>
              <w:t xml:space="preserve">the </w:t>
            </w:r>
            <w:r w:rsidR="00785FF8" w:rsidRPr="00F4079A">
              <w:rPr>
                <w:rFonts w:ascii="Arial" w:hAnsi="Arial" w:cs="Arial"/>
                <w:sz w:val="22"/>
                <w:szCs w:val="22"/>
                <w:rPrChange w:id="42" w:author="Author">
                  <w:rPr>
                    <w:rFonts w:ascii="Arial" w:hAnsi="Arial" w:cs="Arial"/>
                    <w:sz w:val="22"/>
                    <w:szCs w:val="22"/>
                    <w:highlight w:val="yellow"/>
                  </w:rPr>
                </w:rPrChange>
              </w:rPr>
              <w:t xml:space="preserve">implementation of </w:t>
            </w:r>
            <w:r w:rsidR="00785FF8" w:rsidRPr="00F4079A">
              <w:rPr>
                <w:rFonts w:ascii="Arial" w:hAnsi="Arial" w:cs="Arial"/>
                <w:i/>
                <w:sz w:val="22"/>
                <w:szCs w:val="22"/>
                <w:rPrChange w:id="43" w:author="Author">
                  <w:rPr>
                    <w:rFonts w:ascii="Arial" w:hAnsi="Arial" w:cs="Arial"/>
                    <w:sz w:val="22"/>
                    <w:szCs w:val="22"/>
                    <w:highlight w:val="yellow"/>
                  </w:rPr>
                </w:rPrChange>
              </w:rPr>
              <w:t>God for All</w:t>
            </w:r>
            <w:r w:rsidR="00785FF8" w:rsidRPr="00F4079A" w:rsidDel="000E167B">
              <w:rPr>
                <w:rFonts w:ascii="Arial" w:hAnsi="Arial" w:cs="Arial"/>
                <w:sz w:val="22"/>
                <w:szCs w:val="22"/>
                <w:rPrChange w:id="44" w:author="Author">
                  <w:rPr>
                    <w:rFonts w:ascii="Arial" w:hAnsi="Arial" w:cs="Arial"/>
                    <w:sz w:val="22"/>
                    <w:szCs w:val="22"/>
                    <w:highlight w:val="yellow"/>
                  </w:rPr>
                </w:rPrChange>
              </w:rPr>
              <w:t xml:space="preserve"> </w:t>
            </w:r>
            <w:r w:rsidR="00F4079A" w:rsidRPr="00F4079A">
              <w:rPr>
                <w:rFonts w:ascii="Arial" w:hAnsi="Arial" w:cs="Arial"/>
                <w:sz w:val="22"/>
                <w:szCs w:val="22"/>
              </w:rPr>
              <w:t>by identifying</w:t>
            </w:r>
            <w:r w:rsidR="00CE6463" w:rsidRPr="00F4079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E6463" w:rsidRPr="00F4079A">
              <w:rPr>
                <w:rFonts w:ascii="Arial" w:hAnsi="Arial" w:cs="Arial"/>
                <w:sz w:val="22"/>
                <w:szCs w:val="22"/>
                <w:rPrChange w:id="45" w:author="Author">
                  <w:rPr>
                    <w:rFonts w:ascii="Arial" w:hAnsi="Arial" w:cs="Arial"/>
                    <w:sz w:val="22"/>
                    <w:szCs w:val="22"/>
                    <w:highlight w:val="yellow"/>
                  </w:rPr>
                </w:rPrChange>
              </w:rPr>
              <w:t>and equipping people to respond to God’s cal</w:t>
            </w:r>
            <w:r w:rsidR="003B40DF" w:rsidRPr="00F4079A">
              <w:rPr>
                <w:rFonts w:ascii="Arial" w:hAnsi="Arial" w:cs="Arial"/>
                <w:sz w:val="22"/>
                <w:szCs w:val="22"/>
                <w:rPrChange w:id="46" w:author="Author">
                  <w:rPr>
                    <w:rFonts w:ascii="Arial" w:hAnsi="Arial" w:cs="Arial"/>
                    <w:sz w:val="22"/>
                    <w:szCs w:val="22"/>
                    <w:highlight w:val="yellow"/>
                  </w:rPr>
                </w:rPrChange>
              </w:rPr>
              <w:t xml:space="preserve">l. </w:t>
            </w:r>
            <w:r w:rsidR="003B40DF" w:rsidRPr="00F4079A">
              <w:rPr>
                <w:rFonts w:ascii="Arial" w:hAnsi="Arial" w:cs="Arial"/>
                <w:sz w:val="22"/>
                <w:szCs w:val="22"/>
                <w:rPrChange w:id="47" w:author="Author">
                  <w:rPr>
                    <w:rFonts w:ascii="Arial" w:hAnsi="Arial" w:cs="Arial"/>
                    <w:sz w:val="22"/>
                    <w:szCs w:val="22"/>
                    <w:highlight w:val="cyan"/>
                  </w:rPr>
                </w:rPrChange>
              </w:rPr>
              <w:t xml:space="preserve">This supports our </w:t>
            </w:r>
            <w:r w:rsidR="004B27A1">
              <w:rPr>
                <w:rFonts w:ascii="Arial" w:hAnsi="Arial" w:cs="Arial"/>
                <w:sz w:val="22"/>
                <w:szCs w:val="22"/>
              </w:rPr>
              <w:t xml:space="preserve">Diocesan Investment </w:t>
            </w:r>
            <w:proofErr w:type="spellStart"/>
            <w:r w:rsidR="004B27A1">
              <w:rPr>
                <w:rFonts w:ascii="Arial" w:hAnsi="Arial" w:cs="Arial"/>
                <w:sz w:val="22"/>
                <w:szCs w:val="22"/>
              </w:rPr>
              <w:t>Programme</w:t>
            </w:r>
            <w:proofErr w:type="spellEnd"/>
            <w:r w:rsidR="004B27A1">
              <w:rPr>
                <w:rFonts w:ascii="Arial" w:hAnsi="Arial" w:cs="Arial"/>
                <w:sz w:val="22"/>
                <w:szCs w:val="22"/>
              </w:rPr>
              <w:t xml:space="preserve"> called </w:t>
            </w:r>
            <w:r w:rsidR="0036312C" w:rsidRPr="005568F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54AEE">
              <w:fldChar w:fldCharType="begin"/>
            </w:r>
            <w:ins w:id="48" w:author="Author">
              <w:r w:rsidR="00D54AEE" w:rsidRPr="00F23BE5">
                <w:rPr>
                  <w:rFonts w:ascii="Arial" w:hAnsi="Arial" w:cs="Arial"/>
                  <w:sz w:val="22"/>
                  <w:szCs w:val="22"/>
                  <w:highlight w:val="cyan"/>
                  <w:rPrChange w:id="49" w:author="Author">
                    <w:rPr>
                      <w:rFonts w:ascii="Arial" w:hAnsi="Arial" w:cs="Arial"/>
                      <w:sz w:val="22"/>
                      <w:szCs w:val="22"/>
                      <w:highlight w:val="yellow"/>
                    </w:rPr>
                  </w:rPrChange>
                </w:rPr>
                <w:instrText>HYPERLINK "https://www.carlislediocese.org.uk/thecumbrianway/"</w:instrText>
              </w:r>
            </w:ins>
            <w:r w:rsidR="00D54AEE">
              <w:fldChar w:fldCharType="separate"/>
            </w:r>
            <w:r w:rsidR="00785FF8" w:rsidRPr="005568FB">
              <w:rPr>
                <w:rStyle w:val="Hyperlink"/>
              </w:rPr>
              <w:t>The Cumbrian Way</w:t>
            </w:r>
            <w:r w:rsidR="00D54AEE">
              <w:fldChar w:fldCharType="end"/>
            </w:r>
            <w:r w:rsidR="00785FF8" w:rsidRPr="005568FB">
              <w:rPr>
                <w:rFonts w:ascii="Arial" w:hAnsi="Arial" w:cs="Arial"/>
                <w:sz w:val="22"/>
                <w:szCs w:val="22"/>
              </w:rPr>
              <w:t xml:space="preserve">, a 5-year </w:t>
            </w:r>
            <w:proofErr w:type="spellStart"/>
            <w:r w:rsidR="00785FF8" w:rsidRPr="005568FB">
              <w:rPr>
                <w:rFonts w:ascii="Arial" w:hAnsi="Arial" w:cs="Arial"/>
                <w:sz w:val="22"/>
                <w:szCs w:val="22"/>
              </w:rPr>
              <w:t>programme</w:t>
            </w:r>
            <w:proofErr w:type="spellEnd"/>
            <w:r w:rsidR="00785FF8" w:rsidRPr="005568FB">
              <w:rPr>
                <w:rFonts w:ascii="Arial" w:hAnsi="Arial" w:cs="Arial"/>
                <w:sz w:val="22"/>
                <w:szCs w:val="22"/>
              </w:rPr>
              <w:t xml:space="preserve"> of work</w:t>
            </w:r>
            <w:r w:rsidR="00785FF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568FB">
              <w:rPr>
                <w:rFonts w:ascii="Arial" w:hAnsi="Arial" w:cs="Arial"/>
                <w:sz w:val="22"/>
                <w:szCs w:val="22"/>
              </w:rPr>
              <w:t>supporting</w:t>
            </w:r>
            <w:r w:rsidR="00D54AEE" w:rsidRPr="005568F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0097D" w:rsidRPr="005568FB">
              <w:rPr>
                <w:rFonts w:ascii="Arial" w:hAnsi="Arial" w:cs="Arial"/>
                <w:sz w:val="22"/>
                <w:szCs w:val="22"/>
              </w:rPr>
              <w:t xml:space="preserve">local churches to flourish throughout the Diocese, </w:t>
            </w:r>
            <w:r w:rsidR="00B17DAC" w:rsidRPr="005568FB">
              <w:rPr>
                <w:rFonts w:ascii="Arial" w:hAnsi="Arial" w:cs="Arial"/>
                <w:sz w:val="22"/>
                <w:szCs w:val="22"/>
              </w:rPr>
              <w:t xml:space="preserve">working towards significant cultural shifts in </w:t>
            </w:r>
            <w:r w:rsidR="00B17DAC" w:rsidRPr="00F4079A">
              <w:rPr>
                <w:rFonts w:ascii="Arial" w:hAnsi="Arial" w:cs="Arial"/>
                <w:sz w:val="22"/>
                <w:szCs w:val="22"/>
                <w:rPrChange w:id="50" w:author="Author">
                  <w:rPr>
                    <w:rFonts w:ascii="Arial" w:hAnsi="Arial" w:cs="Arial"/>
                    <w:sz w:val="22"/>
                    <w:szCs w:val="22"/>
                    <w:highlight w:val="yellow"/>
                  </w:rPr>
                </w:rPrChange>
              </w:rPr>
              <w:t xml:space="preserve">and missional impact for </w:t>
            </w:r>
            <w:r w:rsidR="00D54AEE" w:rsidRPr="00F4079A">
              <w:rPr>
                <w:rFonts w:ascii="Arial" w:hAnsi="Arial" w:cs="Arial"/>
                <w:sz w:val="22"/>
                <w:szCs w:val="22"/>
                <w:rPrChange w:id="51" w:author="Author">
                  <w:rPr>
                    <w:rFonts w:ascii="Arial" w:hAnsi="Arial" w:cs="Arial"/>
                    <w:sz w:val="22"/>
                    <w:szCs w:val="22"/>
                    <w:highlight w:val="yellow"/>
                  </w:rPr>
                </w:rPrChange>
              </w:rPr>
              <w:t>grow</w:t>
            </w:r>
            <w:r w:rsidR="00E0097D" w:rsidRPr="00F4079A">
              <w:rPr>
                <w:rFonts w:ascii="Arial" w:hAnsi="Arial" w:cs="Arial"/>
                <w:sz w:val="22"/>
                <w:szCs w:val="22"/>
                <w:rPrChange w:id="52" w:author="Author">
                  <w:rPr>
                    <w:rFonts w:ascii="Arial" w:hAnsi="Arial" w:cs="Arial"/>
                    <w:sz w:val="22"/>
                    <w:szCs w:val="22"/>
                    <w:highlight w:val="yellow"/>
                  </w:rPr>
                </w:rPrChange>
              </w:rPr>
              <w:t>ing</w:t>
            </w:r>
            <w:r w:rsidR="00D54AEE" w:rsidRPr="00F4079A">
              <w:rPr>
                <w:rFonts w:ascii="Arial" w:hAnsi="Arial" w:cs="Arial"/>
                <w:sz w:val="22"/>
                <w:szCs w:val="22"/>
                <w:rPrChange w:id="53" w:author="Author">
                  <w:rPr>
                    <w:rFonts w:ascii="Arial" w:hAnsi="Arial" w:cs="Arial"/>
                    <w:sz w:val="22"/>
                    <w:szCs w:val="22"/>
                    <w:highlight w:val="yellow"/>
                  </w:rPr>
                </w:rPrChange>
              </w:rPr>
              <w:t xml:space="preserve"> in mission and </w:t>
            </w:r>
            <w:r w:rsidR="00D54AEE" w:rsidRPr="00F4079A">
              <w:rPr>
                <w:rFonts w:ascii="Arial" w:hAnsi="Arial" w:cs="Arial"/>
                <w:sz w:val="22"/>
                <w:szCs w:val="22"/>
                <w:rPrChange w:id="54" w:author="Author">
                  <w:rPr>
                    <w:rFonts w:ascii="Arial" w:hAnsi="Arial" w:cs="Arial"/>
                    <w:sz w:val="22"/>
                    <w:szCs w:val="22"/>
                    <w:highlight w:val="cyan"/>
                  </w:rPr>
                </w:rPrChange>
              </w:rPr>
              <w:t>grow</w:t>
            </w:r>
            <w:r w:rsidR="00F4079A" w:rsidRPr="00F4079A">
              <w:rPr>
                <w:rFonts w:ascii="Arial" w:hAnsi="Arial" w:cs="Arial"/>
                <w:sz w:val="22"/>
                <w:szCs w:val="22"/>
                <w:rPrChange w:id="55" w:author="Author">
                  <w:rPr>
                    <w:rFonts w:ascii="Arial" w:hAnsi="Arial" w:cs="Arial"/>
                    <w:sz w:val="22"/>
                    <w:szCs w:val="22"/>
                    <w:highlight w:val="cyan"/>
                  </w:rPr>
                </w:rPrChange>
              </w:rPr>
              <w:t>ing</w:t>
            </w:r>
            <w:r w:rsidR="00D54AEE" w:rsidRPr="00F4079A">
              <w:rPr>
                <w:rFonts w:ascii="Arial" w:hAnsi="Arial" w:cs="Arial"/>
                <w:sz w:val="22"/>
                <w:szCs w:val="22"/>
                <w:rPrChange w:id="56" w:author="Author">
                  <w:rPr>
                    <w:rFonts w:ascii="Arial" w:hAnsi="Arial" w:cs="Arial"/>
                    <w:sz w:val="22"/>
                    <w:szCs w:val="22"/>
                    <w:highlight w:val="yellow"/>
                  </w:rPr>
                </w:rPrChange>
              </w:rPr>
              <w:t xml:space="preserve"> younger.</w:t>
            </w:r>
          </w:p>
          <w:p w14:paraId="17EC3432" w14:textId="3578A128" w:rsidR="00785FF8" w:rsidRDefault="00785FF8" w:rsidP="00B17DA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E6C3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2713A0E" w14:textId="77777777" w:rsidR="000C5F05" w:rsidRDefault="000C5F05" w:rsidP="00AC1DA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D5D2B23" w14:textId="77777777" w:rsidR="000C5F05" w:rsidRDefault="000C5F05" w:rsidP="00AC1DA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489BA97" w14:textId="77777777" w:rsidR="000C5F05" w:rsidRDefault="000C5F05" w:rsidP="00AC1DA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45603E4" w14:textId="77777777" w:rsidR="000C5F05" w:rsidRDefault="000C5F05" w:rsidP="00AC1DA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4F5D88E" w14:textId="77777777" w:rsidR="00A94070" w:rsidRDefault="00A94070" w:rsidP="00AC1DAD">
            <w:pPr>
              <w:jc w:val="both"/>
              <w:rPr>
                <w:ins w:id="57" w:author="Author"/>
                <w:rStyle w:val="Strong"/>
                <w:rFonts w:ascii="Arial" w:hAnsi="Arial" w:cs="Arial"/>
                <w:color w:val="212529"/>
                <w:sz w:val="40"/>
                <w:szCs w:val="40"/>
              </w:rPr>
            </w:pPr>
          </w:p>
          <w:p w14:paraId="2EB7A1FD" w14:textId="34E2341C" w:rsidR="000C5F05" w:rsidRPr="00893B78" w:rsidRDefault="000C5F05" w:rsidP="00AC1DAD">
            <w:pPr>
              <w:jc w:val="both"/>
              <w:rPr>
                <w:rStyle w:val="Strong"/>
                <w:b w:val="0"/>
                <w:bCs w:val="0"/>
                <w:color w:val="auto"/>
                <w:sz w:val="40"/>
                <w:szCs w:val="40"/>
              </w:rPr>
            </w:pPr>
            <w:r w:rsidRPr="00893B78">
              <w:rPr>
                <w:rStyle w:val="Strong"/>
                <w:rFonts w:ascii="Arial" w:hAnsi="Arial" w:cs="Arial"/>
                <w:color w:val="212529"/>
                <w:sz w:val="40"/>
                <w:szCs w:val="40"/>
              </w:rPr>
              <w:lastRenderedPageBreak/>
              <w:t>About the role</w:t>
            </w:r>
          </w:p>
          <w:p w14:paraId="55CE228D" w14:textId="21E8E083" w:rsidR="000C5F05" w:rsidRPr="000651C8" w:rsidRDefault="000C5F05" w:rsidP="00AC1DAD">
            <w:pPr>
              <w:pStyle w:val="NormalWeb"/>
              <w:spacing w:before="0" w:beforeAutospacing="0"/>
              <w:jc w:val="both"/>
              <w:rPr>
                <w:rFonts w:ascii="Arial" w:hAnsi="Arial" w:cs="Arial"/>
                <w:b/>
                <w:bCs/>
                <w:color w:val="212529"/>
              </w:rPr>
            </w:pPr>
            <w:r w:rsidRPr="00EF3770">
              <w:rPr>
                <w:rStyle w:val="Strong"/>
                <w:rFonts w:ascii="Arial" w:hAnsi="Arial" w:cs="Arial"/>
                <w:color w:val="212529"/>
              </w:rPr>
              <w:t xml:space="preserve">Vocations </w:t>
            </w:r>
            <w:r w:rsidR="00893B78">
              <w:rPr>
                <w:rStyle w:val="Strong"/>
                <w:rFonts w:ascii="Arial" w:hAnsi="Arial" w:cs="Arial"/>
                <w:color w:val="212529"/>
              </w:rPr>
              <w:t>L</w:t>
            </w:r>
            <w:r w:rsidRPr="00EF3770">
              <w:rPr>
                <w:rStyle w:val="Strong"/>
                <w:rFonts w:ascii="Arial" w:hAnsi="Arial" w:cs="Arial"/>
                <w:color w:val="212529"/>
              </w:rPr>
              <w:t>ead</w:t>
            </w:r>
            <w:r>
              <w:rPr>
                <w:rStyle w:val="Strong"/>
                <w:rFonts w:ascii="Arial" w:hAnsi="Arial" w:cs="Arial"/>
                <w:color w:val="212529"/>
              </w:rPr>
              <w:t xml:space="preserve"> </w:t>
            </w:r>
            <w:r w:rsidRPr="000651C8">
              <w:rPr>
                <w:rStyle w:val="Strong"/>
                <w:rFonts w:ascii="Arial" w:hAnsi="Arial" w:cs="Arial"/>
                <w:color w:val="212529"/>
              </w:rPr>
              <w:t>for M</w:t>
            </w:r>
            <w:r w:rsidR="00C02ED8" w:rsidRPr="000651C8">
              <w:rPr>
                <w:rStyle w:val="Strong"/>
                <w:rFonts w:ascii="Arial" w:hAnsi="Arial" w:cs="Arial"/>
                <w:color w:val="212529"/>
              </w:rPr>
              <w:t>ission and Ministry, Support and Innovation</w:t>
            </w:r>
          </w:p>
          <w:p w14:paraId="1FE10C6C" w14:textId="501EB960" w:rsidR="0006774C" w:rsidRPr="00742FEF" w:rsidRDefault="000C5F05" w:rsidP="0006774C">
            <w:pPr>
              <w:pStyle w:val="NormalWeb"/>
              <w:spacing w:before="0" w:beforeAutospacing="0"/>
              <w:jc w:val="both"/>
              <w:rPr>
                <w:rFonts w:ascii="Arial" w:hAnsi="Arial" w:cs="Arial"/>
                <w:color w:val="212529"/>
                <w:sz w:val="21"/>
                <w:szCs w:val="21"/>
                <w:rPrChange w:id="58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</w:pPr>
            <w:r w:rsidRPr="00742FEF">
              <w:rPr>
                <w:rFonts w:ascii="Arial" w:hAnsi="Arial" w:cs="Arial"/>
                <w:color w:val="212529"/>
                <w:sz w:val="21"/>
                <w:szCs w:val="21"/>
                <w:rPrChange w:id="59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The Diocese of Carlisle </w:t>
            </w:r>
            <w:r w:rsidR="00A0155B" w:rsidRPr="00742FEF">
              <w:rPr>
                <w:rFonts w:ascii="Arial" w:hAnsi="Arial" w:cs="Arial"/>
                <w:color w:val="212529"/>
                <w:sz w:val="21"/>
                <w:szCs w:val="21"/>
                <w:rPrChange w:id="60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is </w:t>
            </w:r>
            <w:r w:rsidRPr="00742FEF">
              <w:rPr>
                <w:rFonts w:ascii="Arial" w:hAnsi="Arial" w:cs="Arial"/>
                <w:color w:val="212529"/>
                <w:sz w:val="21"/>
                <w:szCs w:val="21"/>
                <w:rPrChange w:id="61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seek</w:t>
            </w:r>
            <w:r w:rsidR="00A0155B" w:rsidRPr="00742FEF">
              <w:rPr>
                <w:rFonts w:ascii="Arial" w:hAnsi="Arial" w:cs="Arial"/>
                <w:color w:val="212529"/>
                <w:sz w:val="21"/>
                <w:szCs w:val="21"/>
                <w:rPrChange w:id="62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ing</w:t>
            </w:r>
            <w:r w:rsidRPr="00742FEF">
              <w:rPr>
                <w:rFonts w:ascii="Arial" w:hAnsi="Arial" w:cs="Arial"/>
                <w:color w:val="212529"/>
                <w:sz w:val="21"/>
                <w:szCs w:val="21"/>
                <w:rPrChange w:id="63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to appoint a creative and dynamic lay</w:t>
            </w:r>
            <w:ins w:id="64" w:author="Author">
              <w:r w:rsidR="00276F83">
                <w:rPr>
                  <w:rFonts w:ascii="Arial" w:hAnsi="Arial" w:cs="Arial"/>
                  <w:color w:val="212529"/>
                  <w:sz w:val="21"/>
                  <w:szCs w:val="21"/>
                </w:rPr>
                <w:t xml:space="preserve"> or ordained </w:t>
              </w:r>
            </w:ins>
            <w:r w:rsidRPr="00742FEF">
              <w:rPr>
                <w:rFonts w:ascii="Arial" w:hAnsi="Arial" w:cs="Arial"/>
                <w:color w:val="212529"/>
                <w:sz w:val="21"/>
                <w:szCs w:val="21"/>
                <w:rPrChange w:id="65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person</w:t>
            </w:r>
            <w:ins w:id="66" w:author="Author">
              <w:r w:rsidR="00276F83">
                <w:rPr>
                  <w:rFonts w:ascii="Arial" w:hAnsi="Arial" w:cs="Arial"/>
                  <w:color w:val="212529"/>
                  <w:sz w:val="21"/>
                  <w:szCs w:val="21"/>
                </w:rPr>
                <w:t xml:space="preserve"> </w:t>
              </w:r>
            </w:ins>
            <w:del w:id="67" w:author="Author">
              <w:r w:rsidRPr="00742FEF" w:rsidDel="00276F83">
                <w:rPr>
                  <w:rFonts w:ascii="Arial" w:hAnsi="Arial" w:cs="Arial"/>
                  <w:color w:val="212529"/>
                  <w:sz w:val="21"/>
                  <w:szCs w:val="21"/>
                  <w:rPrChange w:id="68" w:author="Author">
                    <w:rPr>
                      <w:rFonts w:ascii="Arial" w:hAnsi="Arial" w:cs="Arial"/>
                      <w:color w:val="212529"/>
                      <w:sz w:val="22"/>
                      <w:szCs w:val="22"/>
                    </w:rPr>
                  </w:rPrChange>
                </w:rPr>
                <w:delText xml:space="preserve"> or priest </w:delText>
              </w:r>
            </w:del>
            <w:r w:rsidRPr="00742FEF">
              <w:rPr>
                <w:rFonts w:ascii="Arial" w:hAnsi="Arial" w:cs="Arial"/>
                <w:color w:val="212529"/>
                <w:sz w:val="21"/>
                <w:szCs w:val="21"/>
                <w:rPrChange w:id="69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who is experienced and passionate abo</w:t>
            </w:r>
            <w:r w:rsidR="00890BD6">
              <w:rPr>
                <w:rFonts w:ascii="Arial" w:hAnsi="Arial" w:cs="Arial"/>
                <w:color w:val="212529"/>
                <w:sz w:val="21"/>
                <w:szCs w:val="21"/>
              </w:rPr>
              <w:t>u</w:t>
            </w:r>
            <w:del w:id="70" w:author="Author">
              <w:r w:rsidRPr="00742FEF">
                <w:rPr>
                  <w:rFonts w:ascii="Arial" w:hAnsi="Arial" w:cs="Arial"/>
                  <w:color w:val="212529"/>
                  <w:sz w:val="21"/>
                  <w:szCs w:val="21"/>
                  <w:rPrChange w:id="71" w:author="Author">
                    <w:rPr>
                      <w:rFonts w:ascii="Arial" w:hAnsi="Arial" w:cs="Arial"/>
                      <w:color w:val="212529"/>
                      <w:sz w:val="22"/>
                      <w:szCs w:val="22"/>
                    </w:rPr>
                  </w:rPrChange>
                </w:rPr>
                <w:delText>u</w:delText>
              </w:r>
            </w:del>
            <w:r w:rsidRPr="00742FEF">
              <w:rPr>
                <w:rFonts w:ascii="Arial" w:hAnsi="Arial" w:cs="Arial"/>
                <w:color w:val="212529"/>
                <w:sz w:val="21"/>
                <w:szCs w:val="21"/>
                <w:rPrChange w:id="72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t developing the vocations of </w:t>
            </w:r>
            <w:r w:rsidR="00A969A7" w:rsidRPr="00742FEF">
              <w:rPr>
                <w:rFonts w:ascii="Arial" w:hAnsi="Arial" w:cs="Arial"/>
                <w:color w:val="212529"/>
                <w:sz w:val="21"/>
                <w:szCs w:val="21"/>
                <w:rPrChange w:id="73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people of all ages, backgrounds and abilities</w:t>
            </w:r>
            <w:r w:rsidR="000E01E2" w:rsidRPr="00742FEF">
              <w:rPr>
                <w:rFonts w:ascii="Arial" w:hAnsi="Arial" w:cs="Arial"/>
                <w:color w:val="212529"/>
                <w:sz w:val="21"/>
                <w:szCs w:val="21"/>
                <w:rPrChange w:id="74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, </w:t>
            </w:r>
            <w:r w:rsidR="000E01E2" w:rsidRPr="005C2391">
              <w:rPr>
                <w:rFonts w:ascii="Arial" w:hAnsi="Arial" w:cs="Arial"/>
                <w:color w:val="212529"/>
                <w:sz w:val="21"/>
                <w:szCs w:val="21"/>
                <w:rPrChange w:id="75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s</w:t>
            </w:r>
            <w:r w:rsidR="004311D7" w:rsidRPr="005C2391">
              <w:rPr>
                <w:rFonts w:ascii="Arial" w:hAnsi="Arial" w:cs="Arial"/>
                <w:color w:val="212529"/>
                <w:sz w:val="21"/>
                <w:szCs w:val="21"/>
                <w:rPrChange w:id="76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pecifically</w:t>
            </w:r>
            <w:r w:rsidR="004311D7" w:rsidRPr="00742FEF">
              <w:rPr>
                <w:rFonts w:ascii="Arial" w:hAnsi="Arial" w:cs="Arial"/>
                <w:color w:val="212529"/>
                <w:sz w:val="21"/>
                <w:szCs w:val="21"/>
                <w:rPrChange w:id="77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, in </w:t>
            </w:r>
            <w:r w:rsidR="00CB67B2" w:rsidRPr="00742FEF">
              <w:rPr>
                <w:rFonts w:ascii="Arial" w:hAnsi="Arial" w:cs="Arial"/>
                <w:color w:val="212529"/>
                <w:sz w:val="21"/>
                <w:szCs w:val="21"/>
                <w:rPrChange w:id="78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enabling the vocational impact of</w:t>
            </w:r>
            <w:r w:rsidR="00051534" w:rsidRPr="00742FEF">
              <w:rPr>
                <w:rFonts w:ascii="Arial" w:hAnsi="Arial" w:cs="Arial"/>
                <w:color w:val="212529"/>
                <w:sz w:val="21"/>
                <w:szCs w:val="21"/>
                <w:rPrChange w:id="79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whole-life discipleship</w:t>
            </w:r>
            <w:r w:rsidR="006D0FC7" w:rsidRPr="00742FEF">
              <w:rPr>
                <w:rFonts w:ascii="Arial" w:hAnsi="Arial" w:cs="Arial"/>
                <w:color w:val="212529"/>
                <w:sz w:val="21"/>
                <w:szCs w:val="21"/>
                <w:rPrChange w:id="80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and</w:t>
            </w:r>
            <w:r w:rsidR="00A20DC5" w:rsidRPr="00742FEF">
              <w:rPr>
                <w:rFonts w:ascii="Arial" w:hAnsi="Arial" w:cs="Arial"/>
                <w:color w:val="212529"/>
                <w:sz w:val="21"/>
                <w:szCs w:val="21"/>
                <w:rPrChange w:id="81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</w:t>
            </w:r>
            <w:r w:rsidR="00A079B7" w:rsidRPr="00742FEF">
              <w:rPr>
                <w:rFonts w:ascii="Arial" w:hAnsi="Arial" w:cs="Arial"/>
                <w:color w:val="212529"/>
                <w:sz w:val="21"/>
                <w:szCs w:val="21"/>
                <w:rPrChange w:id="82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in identifying and enabling</w:t>
            </w:r>
            <w:r w:rsidR="00A0155B" w:rsidRPr="00742FEF">
              <w:rPr>
                <w:rFonts w:ascii="Arial" w:hAnsi="Arial" w:cs="Arial"/>
                <w:color w:val="212529"/>
                <w:sz w:val="21"/>
                <w:szCs w:val="21"/>
                <w:rPrChange w:id="83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</w:t>
            </w:r>
            <w:r w:rsidR="00A20DC5" w:rsidRPr="00742FEF">
              <w:rPr>
                <w:rFonts w:ascii="Arial" w:hAnsi="Arial" w:cs="Arial"/>
                <w:color w:val="212529"/>
                <w:sz w:val="21"/>
                <w:szCs w:val="21"/>
                <w:rPrChange w:id="84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the</w:t>
            </w:r>
            <w:r w:rsidR="003917FF" w:rsidRPr="00742FEF">
              <w:rPr>
                <w:rFonts w:ascii="Arial" w:hAnsi="Arial" w:cs="Arial"/>
                <w:color w:val="212529"/>
                <w:sz w:val="21"/>
                <w:szCs w:val="21"/>
                <w:rPrChange w:id="85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</w:t>
            </w:r>
            <w:r w:rsidR="001E2259" w:rsidRPr="00742FEF">
              <w:rPr>
                <w:rFonts w:ascii="Arial" w:hAnsi="Arial" w:cs="Arial"/>
                <w:color w:val="212529"/>
                <w:sz w:val="21"/>
                <w:szCs w:val="21"/>
                <w:rPrChange w:id="86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discernment</w:t>
            </w:r>
            <w:r w:rsidR="003917FF" w:rsidRPr="00742FEF">
              <w:rPr>
                <w:rFonts w:ascii="Arial" w:hAnsi="Arial" w:cs="Arial"/>
                <w:color w:val="212529"/>
                <w:sz w:val="21"/>
                <w:szCs w:val="21"/>
                <w:rPrChange w:id="87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of our</w:t>
            </w:r>
            <w:r w:rsidR="006D0FC7" w:rsidRPr="00742FEF">
              <w:rPr>
                <w:rFonts w:ascii="Arial" w:hAnsi="Arial" w:cs="Arial"/>
                <w:color w:val="212529"/>
                <w:sz w:val="21"/>
                <w:szCs w:val="21"/>
                <w:rPrChange w:id="88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future</w:t>
            </w:r>
            <w:r w:rsidR="00CD45D2" w:rsidRPr="00742FEF">
              <w:rPr>
                <w:rFonts w:ascii="Arial" w:hAnsi="Arial" w:cs="Arial"/>
                <w:color w:val="212529"/>
                <w:sz w:val="21"/>
                <w:szCs w:val="21"/>
                <w:rPrChange w:id="89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lay and ordained</w:t>
            </w:r>
            <w:r w:rsidR="00287915" w:rsidRPr="00742FEF">
              <w:rPr>
                <w:rFonts w:ascii="Arial" w:hAnsi="Arial" w:cs="Arial"/>
                <w:color w:val="212529"/>
                <w:sz w:val="21"/>
                <w:szCs w:val="21"/>
                <w:rPrChange w:id="90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leaders</w:t>
            </w:r>
            <w:r w:rsidR="000E01E2" w:rsidRPr="00742FEF">
              <w:rPr>
                <w:rFonts w:ascii="Arial" w:hAnsi="Arial" w:cs="Arial"/>
                <w:color w:val="212529"/>
                <w:sz w:val="21"/>
                <w:szCs w:val="21"/>
                <w:rPrChange w:id="91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. We have a vision of a</w:t>
            </w:r>
            <w:r w:rsidR="00287915" w:rsidRPr="00742FEF" w:rsidDel="000E01E2">
              <w:rPr>
                <w:rFonts w:ascii="Arial" w:hAnsi="Arial" w:cs="Arial"/>
                <w:color w:val="212529"/>
                <w:sz w:val="21"/>
                <w:szCs w:val="21"/>
                <w:rPrChange w:id="92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</w:t>
            </w:r>
            <w:r w:rsidR="00CD45D2" w:rsidRPr="00742FEF">
              <w:rPr>
                <w:rFonts w:ascii="Arial" w:hAnsi="Arial" w:cs="Arial"/>
                <w:color w:val="212529"/>
                <w:sz w:val="21"/>
                <w:szCs w:val="21"/>
                <w:rPrChange w:id="93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‘shepherd in every community</w:t>
            </w:r>
            <w:r w:rsidR="0050505E" w:rsidRPr="00742FEF">
              <w:rPr>
                <w:rFonts w:ascii="Arial" w:hAnsi="Arial" w:cs="Arial"/>
                <w:color w:val="212529"/>
                <w:sz w:val="21"/>
                <w:szCs w:val="21"/>
                <w:rPrChange w:id="94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’</w:t>
            </w:r>
            <w:r w:rsidR="0020684E" w:rsidRPr="00742FEF">
              <w:rPr>
                <w:rFonts w:ascii="Arial" w:hAnsi="Arial" w:cs="Arial"/>
                <w:color w:val="212529"/>
                <w:sz w:val="21"/>
                <w:szCs w:val="21"/>
                <w:rPrChange w:id="95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, </w:t>
            </w:r>
            <w:r w:rsidR="00191A4B" w:rsidRPr="00742FEF">
              <w:rPr>
                <w:rFonts w:ascii="Arial" w:hAnsi="Arial" w:cs="Arial"/>
                <w:color w:val="212529"/>
                <w:sz w:val="21"/>
                <w:szCs w:val="21"/>
                <w:rPrChange w:id="96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a leader – lay or ordained – </w:t>
            </w:r>
            <w:r w:rsidR="0050505E" w:rsidRPr="005C2391">
              <w:rPr>
                <w:rFonts w:ascii="Arial" w:hAnsi="Arial" w:cs="Arial"/>
                <w:color w:val="212529"/>
                <w:sz w:val="21"/>
                <w:szCs w:val="21"/>
                <w:rPrChange w:id="97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who</w:t>
            </w:r>
            <w:r w:rsidR="00191A4B" w:rsidRPr="00742FEF">
              <w:rPr>
                <w:rFonts w:ascii="Arial" w:hAnsi="Arial" w:cs="Arial"/>
                <w:color w:val="212529"/>
                <w:sz w:val="21"/>
                <w:szCs w:val="21"/>
                <w:rPrChange w:id="98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</w:t>
            </w:r>
            <w:r w:rsidR="00760548" w:rsidRPr="00742FEF">
              <w:rPr>
                <w:rFonts w:ascii="Arial" w:hAnsi="Arial" w:cs="Arial"/>
                <w:color w:val="212529"/>
                <w:sz w:val="21"/>
                <w:szCs w:val="21"/>
                <w:rPrChange w:id="99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provides</w:t>
            </w:r>
            <w:r w:rsidR="0050505E" w:rsidRPr="00742FEF">
              <w:rPr>
                <w:rFonts w:ascii="Arial" w:hAnsi="Arial" w:cs="Arial"/>
                <w:color w:val="212529"/>
                <w:sz w:val="21"/>
                <w:szCs w:val="21"/>
                <w:rPrChange w:id="100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a</w:t>
            </w:r>
            <w:r w:rsidR="00760548" w:rsidRPr="00742FEF">
              <w:rPr>
                <w:rFonts w:ascii="Arial" w:hAnsi="Arial" w:cs="Arial"/>
                <w:color w:val="212529"/>
                <w:sz w:val="21"/>
                <w:szCs w:val="21"/>
                <w:rPrChange w:id="101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n</w:t>
            </w:r>
            <w:r w:rsidR="0050505E" w:rsidRPr="00742FEF">
              <w:rPr>
                <w:rFonts w:ascii="Arial" w:hAnsi="Arial" w:cs="Arial"/>
                <w:color w:val="212529"/>
                <w:sz w:val="21"/>
                <w:szCs w:val="21"/>
                <w:rPrChange w:id="102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identifiable focus for Christian presence in each local community. </w:t>
            </w:r>
            <w:r w:rsidR="003917FF" w:rsidRPr="00742FEF">
              <w:rPr>
                <w:rFonts w:ascii="Arial" w:hAnsi="Arial" w:cs="Arial"/>
                <w:color w:val="212529"/>
                <w:sz w:val="21"/>
                <w:szCs w:val="21"/>
                <w:rPrChange w:id="103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To this end, w</w:t>
            </w:r>
            <w:r w:rsidR="0006774C" w:rsidRPr="00742FEF">
              <w:rPr>
                <w:rFonts w:ascii="Arial" w:hAnsi="Arial" w:cs="Arial"/>
                <w:color w:val="212529"/>
                <w:sz w:val="21"/>
                <w:szCs w:val="21"/>
                <w:rPrChange w:id="104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e expect the successful candidate will have an in-depth understanding of how to grow grassroots </w:t>
            </w:r>
            <w:r w:rsidR="001E3E8D" w:rsidRPr="00742FEF">
              <w:rPr>
                <w:rFonts w:ascii="Arial" w:hAnsi="Arial" w:cs="Arial"/>
                <w:color w:val="212529"/>
                <w:sz w:val="21"/>
                <w:szCs w:val="21"/>
                <w:rPrChange w:id="105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vocations</w:t>
            </w:r>
            <w:r w:rsidR="0006774C" w:rsidRPr="00742FEF">
              <w:rPr>
                <w:rFonts w:ascii="Arial" w:hAnsi="Arial" w:cs="Arial"/>
                <w:color w:val="212529"/>
                <w:sz w:val="21"/>
                <w:szCs w:val="21"/>
                <w:rPrChange w:id="106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</w:t>
            </w:r>
            <w:r w:rsidR="00D8336E" w:rsidRPr="00742FEF">
              <w:rPr>
                <w:rFonts w:ascii="Arial" w:hAnsi="Arial" w:cs="Arial"/>
                <w:color w:val="212529"/>
                <w:sz w:val="21"/>
                <w:szCs w:val="21"/>
                <w:rPrChange w:id="107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and leadership pipelines</w:t>
            </w:r>
            <w:r w:rsidR="0050505E" w:rsidRPr="00742FEF">
              <w:rPr>
                <w:rFonts w:ascii="Arial" w:hAnsi="Arial" w:cs="Arial"/>
                <w:color w:val="212529"/>
                <w:sz w:val="21"/>
                <w:szCs w:val="21"/>
                <w:rPrChange w:id="108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, </w:t>
            </w:r>
            <w:r w:rsidR="0050505E" w:rsidRPr="005C2391">
              <w:rPr>
                <w:rFonts w:ascii="Arial" w:hAnsi="Arial" w:cs="Arial"/>
                <w:color w:val="212529"/>
                <w:sz w:val="21"/>
                <w:szCs w:val="21"/>
                <w:rPrChange w:id="109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p</w:t>
            </w:r>
            <w:r w:rsidR="00A570D7" w:rsidRPr="005C2391">
              <w:rPr>
                <w:rFonts w:ascii="Arial" w:hAnsi="Arial" w:cs="Arial"/>
                <w:color w:val="212529"/>
                <w:sz w:val="21"/>
                <w:szCs w:val="21"/>
                <w:rPrChange w:id="110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articularly</w:t>
            </w:r>
            <w:r w:rsidR="0006774C" w:rsidRPr="00742FEF">
              <w:rPr>
                <w:rFonts w:ascii="Arial" w:hAnsi="Arial" w:cs="Arial"/>
                <w:color w:val="212529"/>
                <w:sz w:val="21"/>
                <w:szCs w:val="21"/>
                <w:rPrChange w:id="111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within </w:t>
            </w:r>
            <w:r w:rsidR="00A570D7" w:rsidRPr="00742FEF">
              <w:rPr>
                <w:rFonts w:ascii="Arial" w:hAnsi="Arial" w:cs="Arial"/>
                <w:color w:val="212529"/>
                <w:sz w:val="21"/>
                <w:szCs w:val="21"/>
                <w:rPrChange w:id="112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individual</w:t>
            </w:r>
            <w:r w:rsidR="0006774C" w:rsidRPr="00742FEF">
              <w:rPr>
                <w:rFonts w:ascii="Arial" w:hAnsi="Arial" w:cs="Arial"/>
                <w:color w:val="212529"/>
                <w:sz w:val="21"/>
                <w:szCs w:val="21"/>
                <w:rPrChange w:id="113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community contexts</w:t>
            </w:r>
            <w:r w:rsidR="0050505E" w:rsidRPr="00742FEF">
              <w:rPr>
                <w:rFonts w:ascii="Arial" w:hAnsi="Arial" w:cs="Arial"/>
                <w:color w:val="212529"/>
                <w:sz w:val="21"/>
                <w:szCs w:val="21"/>
                <w:rPrChange w:id="114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,</w:t>
            </w:r>
            <w:r w:rsidR="0006774C" w:rsidRPr="00742FEF">
              <w:rPr>
                <w:rFonts w:ascii="Arial" w:hAnsi="Arial" w:cs="Arial"/>
                <w:color w:val="212529"/>
                <w:sz w:val="21"/>
                <w:szCs w:val="21"/>
                <w:rPrChange w:id="115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in ways which recognise and cherish the uniqueness of each place.   </w:t>
            </w:r>
          </w:p>
          <w:p w14:paraId="517A474F" w14:textId="6D1B4F40" w:rsidR="00DC2CCD" w:rsidRPr="00742FEF" w:rsidRDefault="00FA145F" w:rsidP="00AC1DAD">
            <w:pPr>
              <w:pStyle w:val="NormalWeb"/>
              <w:spacing w:before="0" w:beforeAutospacing="0"/>
              <w:jc w:val="both"/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16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</w:pPr>
            <w:r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17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>Spotting and nurturing a range of diverse</w:t>
            </w:r>
            <w:r w:rsidR="002116FF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18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 vocation</w:t>
            </w:r>
            <w:r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19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>s</w:t>
            </w:r>
            <w:r w:rsidR="002116FF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20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 is </w:t>
            </w:r>
            <w:r w:rsidR="007D2B6F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21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a key </w:t>
            </w:r>
            <w:r w:rsidR="007D2B6F" w:rsidRPr="005C2391">
              <w:rPr>
                <w:rStyle w:val="Strong"/>
                <w:rFonts w:ascii="Arial" w:hAnsi="Arial" w:cs="Arial"/>
                <w:b w:val="0"/>
                <w:bCs w:val="0"/>
                <w:color w:val="212529"/>
                <w:sz w:val="21"/>
                <w:szCs w:val="21"/>
                <w:rPrChange w:id="122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>ten</w:t>
            </w:r>
            <w:r w:rsidR="00084E0B" w:rsidRPr="005C2391">
              <w:rPr>
                <w:rStyle w:val="Strong"/>
                <w:rFonts w:ascii="Arial" w:hAnsi="Arial" w:cs="Arial"/>
                <w:b w:val="0"/>
                <w:bCs w:val="0"/>
                <w:color w:val="212529"/>
                <w:sz w:val="21"/>
                <w:szCs w:val="21"/>
                <w:rPrChange w:id="123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>e</w:t>
            </w:r>
            <w:r w:rsidR="007D2B6F" w:rsidRPr="005C2391">
              <w:rPr>
                <w:rStyle w:val="Strong"/>
                <w:rFonts w:ascii="Arial" w:hAnsi="Arial" w:cs="Arial"/>
                <w:b w:val="0"/>
                <w:bCs w:val="0"/>
                <w:color w:val="212529"/>
                <w:sz w:val="21"/>
                <w:szCs w:val="21"/>
                <w:rPrChange w:id="124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>t</w:t>
            </w:r>
            <w:r w:rsidR="007D2B6F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25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 of</w:t>
            </w:r>
            <w:r w:rsidR="000C5F05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26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 growing and enabling the mission and ministry of</w:t>
            </w:r>
            <w:r w:rsidR="00CD45D2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27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 the local church</w:t>
            </w:r>
            <w:r w:rsidR="00F02588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28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 a</w:t>
            </w:r>
            <w:r w:rsidR="008A22DA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29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>s well as</w:t>
            </w:r>
            <w:r w:rsidR="00F02588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30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 across our ecumenical</w:t>
            </w:r>
            <w:r w:rsidR="000C5F05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31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 Mission Communities</w:t>
            </w:r>
            <w:r w:rsidR="00F02588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32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>.</w:t>
            </w:r>
            <w:r w:rsidR="000C5F05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33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 </w:t>
            </w:r>
            <w:r w:rsidR="008F4BA2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34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>‘Growing our own’ is a strategic imperative</w:t>
            </w:r>
            <w:r w:rsidR="00F02588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35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 set out in our Ministry Development Strategy</w:t>
            </w:r>
            <w:r w:rsidR="008F4BA2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36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 </w:t>
            </w:r>
            <w:r w:rsidR="00BC4B2D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37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>as we strive to support a greater number and breadth of people to</w:t>
            </w:r>
            <w:r w:rsidR="000C5F05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38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 </w:t>
            </w:r>
            <w:r w:rsidR="007758AF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39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>e</w:t>
            </w:r>
            <w:r w:rsidR="000C5F05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40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>xplor</w:t>
            </w:r>
            <w:r w:rsidR="00BC4B2D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41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e </w:t>
            </w:r>
            <w:r w:rsidR="007758AF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42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>their</w:t>
            </w:r>
            <w:r w:rsidR="00BC4B2D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43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 </w:t>
            </w:r>
            <w:r w:rsidR="007758AF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44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>c</w:t>
            </w:r>
            <w:r w:rsidR="00BC4B2D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45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>all</w:t>
            </w:r>
            <w:r w:rsidR="004432BF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46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. Our commitment to </w:t>
            </w:r>
            <w:r w:rsidR="005B7613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47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‘Exploring your Call’ </w:t>
            </w:r>
            <w:r w:rsidR="00DC2CCD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48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>support</w:t>
            </w:r>
            <w:r w:rsidR="00F43821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49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>s</w:t>
            </w:r>
            <w:r w:rsidR="00DC2CCD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50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 the</w:t>
            </w:r>
            <w:r w:rsidR="005F540B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51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 </w:t>
            </w:r>
            <w:r w:rsidR="00587682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52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>initial</w:t>
            </w:r>
            <w:r w:rsidR="007758AF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53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 </w:t>
            </w:r>
            <w:r w:rsidR="004B7C31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54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>discernment</w:t>
            </w:r>
            <w:r w:rsidR="005F540B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55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 and</w:t>
            </w:r>
            <w:r w:rsidR="00587682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56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 early</w:t>
            </w:r>
            <w:r w:rsidR="005F540B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57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 formation</w:t>
            </w:r>
            <w:r w:rsidR="00965AC2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58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 of individuals</w:t>
            </w:r>
            <w:r w:rsidR="00BC4B2D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59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 </w:t>
            </w:r>
            <w:r w:rsidR="00DC2CCD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60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>across</w:t>
            </w:r>
            <w:r w:rsidR="000C5F05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61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 </w:t>
            </w:r>
            <w:r w:rsidR="00BC4B2D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62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>vocation</w:t>
            </w:r>
            <w:r w:rsidR="00DC2CCD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63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>s</w:t>
            </w:r>
            <w:r w:rsidR="00BC4B2D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64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 and </w:t>
            </w:r>
            <w:r w:rsidR="000C5F05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65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>leadership</w:t>
            </w:r>
            <w:r w:rsidR="00BC4B2D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66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 roles</w:t>
            </w:r>
            <w:r w:rsidR="000C5F05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67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 of all </w:t>
            </w:r>
            <w:r w:rsidR="00BC4B2D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68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>shapes and sizes</w:t>
            </w:r>
            <w:r w:rsidR="000C5F05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69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. </w:t>
            </w:r>
          </w:p>
          <w:p w14:paraId="20346F99" w14:textId="5A349962" w:rsidR="00B0600C" w:rsidRPr="00742FEF" w:rsidRDefault="00D16C34" w:rsidP="00B0600C">
            <w:pPr>
              <w:pStyle w:val="NormalWeb"/>
              <w:spacing w:before="0" w:beforeAutospacing="0"/>
              <w:jc w:val="both"/>
              <w:rPr>
                <w:rFonts w:ascii="Arial" w:hAnsi="Arial" w:cs="Arial"/>
                <w:color w:val="212529"/>
                <w:sz w:val="21"/>
                <w:szCs w:val="21"/>
                <w:rPrChange w:id="170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</w:pPr>
            <w:r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71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>A commitment to c</w:t>
            </w:r>
            <w:r w:rsidR="00893B78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72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>ollaborative working</w:t>
            </w:r>
            <w:r w:rsidR="00BC4B2D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73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 </w:t>
            </w:r>
            <w:r w:rsidR="00CA1453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74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>will be</w:t>
            </w:r>
            <w:r w:rsidR="00BC4B2D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75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 key</w:t>
            </w:r>
            <w:r w:rsidR="00CA1453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76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 to th</w:t>
            </w:r>
            <w:r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77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>e success of this</w:t>
            </w:r>
            <w:r w:rsidR="00CA1453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78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 role</w:t>
            </w:r>
            <w:r w:rsidR="00CA6A24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79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>. A</w:t>
            </w:r>
            <w:r w:rsidR="00893B78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80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>s part of the Mission and Ministry, Support a</w:t>
            </w:r>
            <w:r w:rsidR="00046318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81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>n</w:t>
            </w:r>
            <w:r w:rsidR="00893B78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82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>d Innovation team,</w:t>
            </w:r>
            <w:r w:rsidR="00D37536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83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 we recognise</w:t>
            </w:r>
            <w:r w:rsidR="0021389B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84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 </w:t>
            </w:r>
            <w:r w:rsidR="00837EB5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85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that </w:t>
            </w:r>
            <w:r w:rsidR="0021389B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86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encouraging and enabling vocations is </w:t>
            </w:r>
            <w:r w:rsidR="00DE1E7B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87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>a</w:t>
            </w:r>
            <w:r w:rsidR="0021389B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88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 </w:t>
            </w:r>
            <w:r w:rsidR="00DE1E7B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89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>priority for</w:t>
            </w:r>
            <w:r w:rsidR="00B31A79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90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 everyone</w:t>
            </w:r>
            <w:r w:rsidR="0021389B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91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 within every area of </w:t>
            </w:r>
            <w:r w:rsidR="001A21D3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92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our </w:t>
            </w:r>
            <w:r w:rsidR="00552E21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93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>work</w:t>
            </w:r>
            <w:r w:rsidR="00E657D1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94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 and</w:t>
            </w:r>
            <w:r w:rsidR="00DC2CCD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95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 </w:t>
            </w:r>
            <w:r w:rsidR="005429F1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96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>in the contexts of</w:t>
            </w:r>
            <w:r w:rsidR="0021389B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97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 </w:t>
            </w:r>
            <w:r w:rsidR="00E657D1" w:rsidRPr="005C2391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198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churches and </w:t>
            </w:r>
            <w:r w:rsidR="00E657D1" w:rsidRPr="005C2391">
              <w:rPr>
                <w:rStyle w:val="Strong"/>
                <w:rFonts w:ascii="Arial" w:hAnsi="Arial" w:cs="Arial"/>
                <w:b w:val="0"/>
                <w:bCs w:val="0"/>
                <w:color w:val="212529"/>
                <w:sz w:val="21"/>
                <w:szCs w:val="21"/>
                <w:rPrChange w:id="199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  <w:highlight w:val="cyan"/>
                  </w:rPr>
                </w:rPrChange>
              </w:rPr>
              <w:t>worshipping</w:t>
            </w:r>
            <w:r w:rsidR="00E657D1" w:rsidRPr="005C2391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200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 communities</w:t>
            </w:r>
            <w:r w:rsidR="00F33284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201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>, school</w:t>
            </w:r>
            <w:r w:rsidR="00E657D1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202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>s</w:t>
            </w:r>
            <w:r w:rsidR="00F33284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203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, </w:t>
            </w:r>
            <w:r w:rsidR="00AD56BD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204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and </w:t>
            </w:r>
            <w:r w:rsidR="00E657D1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205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the </w:t>
            </w:r>
            <w:r w:rsidR="00AD56BD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206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wider </w:t>
            </w:r>
            <w:r w:rsidR="00F33284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207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>community</w:t>
            </w:r>
            <w:r w:rsidR="00AD56BD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208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. </w:t>
            </w:r>
            <w:r w:rsidR="00B15543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209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>Importantly,</w:t>
            </w:r>
            <w:r w:rsidR="00810612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210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 t</w:t>
            </w:r>
            <w:r w:rsidR="00B0600C" w:rsidRPr="00742FEF">
              <w:rPr>
                <w:rFonts w:ascii="Arial" w:hAnsi="Arial" w:cs="Arial"/>
                <w:color w:val="212529"/>
                <w:sz w:val="21"/>
                <w:szCs w:val="21"/>
                <w:rPrChange w:id="211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he postholder will seek to</w:t>
            </w:r>
            <w:r w:rsidR="00E93C90" w:rsidRPr="00742FEF">
              <w:rPr>
                <w:rFonts w:ascii="Arial" w:hAnsi="Arial" w:cs="Arial"/>
                <w:color w:val="212529"/>
                <w:sz w:val="21"/>
                <w:szCs w:val="21"/>
                <w:rPrChange w:id="212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encourage and</w:t>
            </w:r>
            <w:r w:rsidR="00B0600C" w:rsidRPr="00742FEF">
              <w:rPr>
                <w:rFonts w:ascii="Arial" w:hAnsi="Arial" w:cs="Arial"/>
                <w:color w:val="212529"/>
                <w:sz w:val="21"/>
                <w:szCs w:val="21"/>
                <w:rPrChange w:id="213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enable local leaders and teams to be effective in doing the same</w:t>
            </w:r>
            <w:r w:rsidR="00F43821" w:rsidRPr="00742FEF">
              <w:rPr>
                <w:rFonts w:ascii="Arial" w:hAnsi="Arial" w:cs="Arial"/>
                <w:color w:val="212529"/>
                <w:sz w:val="21"/>
                <w:szCs w:val="21"/>
                <w:rPrChange w:id="214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,</w:t>
            </w:r>
            <w:r w:rsidR="00B0600C" w:rsidRPr="00742FEF">
              <w:rPr>
                <w:rFonts w:ascii="Arial" w:hAnsi="Arial" w:cs="Arial"/>
                <w:color w:val="212529"/>
                <w:sz w:val="21"/>
                <w:szCs w:val="21"/>
                <w:rPrChange w:id="215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</w:t>
            </w:r>
            <w:r w:rsidR="009E0CD3" w:rsidRPr="00742FEF">
              <w:rPr>
                <w:rFonts w:ascii="Arial" w:hAnsi="Arial" w:cs="Arial"/>
                <w:color w:val="212529"/>
                <w:sz w:val="21"/>
                <w:szCs w:val="21"/>
                <w:rPrChange w:id="216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champion</w:t>
            </w:r>
            <w:r w:rsidR="00626289" w:rsidRPr="00742FEF">
              <w:rPr>
                <w:rFonts w:ascii="Arial" w:hAnsi="Arial" w:cs="Arial"/>
                <w:color w:val="212529"/>
                <w:sz w:val="21"/>
                <w:szCs w:val="21"/>
                <w:rPrChange w:id="217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ing</w:t>
            </w:r>
            <w:r w:rsidR="009E0CD3" w:rsidRPr="00742FEF">
              <w:rPr>
                <w:rFonts w:ascii="Arial" w:hAnsi="Arial" w:cs="Arial"/>
                <w:color w:val="212529"/>
                <w:sz w:val="21"/>
                <w:szCs w:val="21"/>
                <w:rPrChange w:id="218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a</w:t>
            </w:r>
            <w:r w:rsidR="00B0600C" w:rsidRPr="00742FEF">
              <w:rPr>
                <w:rFonts w:ascii="Arial" w:hAnsi="Arial" w:cs="Arial"/>
                <w:color w:val="212529"/>
                <w:sz w:val="21"/>
                <w:szCs w:val="21"/>
                <w:rPrChange w:id="219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multiplication of effort </w:t>
            </w:r>
            <w:r w:rsidR="00C71341" w:rsidRPr="00742FEF">
              <w:rPr>
                <w:rFonts w:ascii="Arial" w:hAnsi="Arial" w:cs="Arial"/>
                <w:color w:val="212529"/>
                <w:sz w:val="21"/>
                <w:szCs w:val="21"/>
                <w:rPrChange w:id="220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in</w:t>
            </w:r>
            <w:r w:rsidR="00B0600C" w:rsidRPr="00742FEF">
              <w:rPr>
                <w:rFonts w:ascii="Arial" w:hAnsi="Arial" w:cs="Arial"/>
                <w:color w:val="212529"/>
                <w:sz w:val="21"/>
                <w:szCs w:val="21"/>
                <w:rPrChange w:id="221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</w:t>
            </w:r>
            <w:r w:rsidR="00B44AD4" w:rsidRPr="00742FEF">
              <w:rPr>
                <w:rFonts w:ascii="Arial" w:hAnsi="Arial" w:cs="Arial"/>
                <w:color w:val="212529"/>
                <w:sz w:val="21"/>
                <w:szCs w:val="21"/>
                <w:rPrChange w:id="222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support</w:t>
            </w:r>
            <w:r w:rsidR="00C71341" w:rsidRPr="00742FEF">
              <w:rPr>
                <w:rFonts w:ascii="Arial" w:hAnsi="Arial" w:cs="Arial"/>
                <w:color w:val="212529"/>
                <w:sz w:val="21"/>
                <w:szCs w:val="21"/>
                <w:rPrChange w:id="223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ing</w:t>
            </w:r>
            <w:r w:rsidR="00B0600C" w:rsidRPr="00742FEF">
              <w:rPr>
                <w:rFonts w:ascii="Arial" w:hAnsi="Arial" w:cs="Arial"/>
                <w:color w:val="212529"/>
                <w:sz w:val="21"/>
                <w:szCs w:val="21"/>
                <w:rPrChange w:id="224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the flourishing of God’s missionary purposes across the diocese.</w:t>
            </w:r>
          </w:p>
          <w:p w14:paraId="70FA71AF" w14:textId="0E6E7D90" w:rsidR="000C5F05" w:rsidRPr="00742FEF" w:rsidRDefault="00D37536" w:rsidP="00AC1DAD">
            <w:pPr>
              <w:pStyle w:val="NormalWeb"/>
              <w:spacing w:before="0" w:beforeAutospacing="0"/>
              <w:jc w:val="both"/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225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</w:pPr>
            <w:r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226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>The Vocations Lead role is pivotal in</w:t>
            </w:r>
            <w:r w:rsidR="00552E21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227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 this shared endeavour. </w:t>
            </w:r>
            <w:r w:rsidR="00923B3B" w:rsidRPr="005C2391">
              <w:rPr>
                <w:rStyle w:val="Strong"/>
                <w:rFonts w:ascii="Arial" w:hAnsi="Arial" w:cs="Arial"/>
                <w:b w:val="0"/>
                <w:bCs w:val="0"/>
                <w:color w:val="212529"/>
                <w:sz w:val="21"/>
                <w:szCs w:val="21"/>
                <w:rPrChange w:id="228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>W</w:t>
            </w:r>
            <w:r w:rsidR="00AD56BD" w:rsidRPr="005C2391">
              <w:rPr>
                <w:rStyle w:val="Strong"/>
                <w:rFonts w:ascii="Arial" w:hAnsi="Arial" w:cs="Arial"/>
                <w:b w:val="0"/>
                <w:bCs w:val="0"/>
                <w:color w:val="212529"/>
                <w:sz w:val="21"/>
                <w:szCs w:val="21"/>
                <w:rPrChange w:id="229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>e</w:t>
            </w:r>
            <w:r w:rsidR="00AD56BD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230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 are committed to developing a diver</w:t>
            </w:r>
            <w:r w:rsidR="00401BF6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231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sity </w:t>
            </w:r>
            <w:r w:rsidR="00401BF6" w:rsidRPr="005C2391">
              <w:rPr>
                <w:rStyle w:val="Strong"/>
                <w:rFonts w:ascii="Arial" w:hAnsi="Arial" w:cs="Arial"/>
                <w:b w:val="0"/>
                <w:bCs w:val="0"/>
                <w:color w:val="212529"/>
                <w:sz w:val="21"/>
                <w:szCs w:val="21"/>
                <w:rPrChange w:id="232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>of</w:t>
            </w:r>
            <w:r w:rsidR="00AD56BD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233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 ministry leadership</w:t>
            </w:r>
            <w:r w:rsidR="00AD56BD" w:rsidRPr="00742FEF" w:rsidDel="00401BF6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234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 </w:t>
            </w:r>
            <w:r w:rsidR="008D1822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235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by 2030 which will encompass a range of ordained and lay </w:t>
            </w:r>
            <w:r w:rsidR="00F861E7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236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local </w:t>
            </w:r>
            <w:r w:rsidR="008D1822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237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roles including </w:t>
            </w:r>
            <w:r w:rsidR="00621DD9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238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children, </w:t>
            </w:r>
            <w:r w:rsidR="008D1822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239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>youth</w:t>
            </w:r>
            <w:r w:rsidR="00621DD9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240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 and </w:t>
            </w:r>
            <w:r w:rsidR="004E50D3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241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families </w:t>
            </w:r>
            <w:r w:rsidR="008D1822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242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ministry, pioneers, church planters, </w:t>
            </w:r>
            <w:r w:rsidR="00751065" w:rsidRPr="005C2391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243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>chaplains</w:t>
            </w:r>
            <w:r w:rsidR="00751065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244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, </w:t>
            </w:r>
            <w:r w:rsidR="00621DD9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245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>self-supporting</w:t>
            </w:r>
            <w:r w:rsidR="00346635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246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 and stipendiary clergy, and licenced lay ministers. </w:t>
            </w:r>
          </w:p>
          <w:p w14:paraId="7B4B566C" w14:textId="04151DB0" w:rsidR="000C5F05" w:rsidRPr="00742FEF" w:rsidRDefault="000C5F05" w:rsidP="00AC1DAD">
            <w:pPr>
              <w:pStyle w:val="NormalWeb"/>
              <w:spacing w:before="0" w:beforeAutospacing="0"/>
              <w:jc w:val="both"/>
              <w:rPr>
                <w:rFonts w:ascii="Arial" w:eastAsia="Calibri" w:hAnsi="Arial" w:cs="Arial"/>
                <w:sz w:val="21"/>
                <w:szCs w:val="21"/>
                <w:rPrChange w:id="247" w:author="Author">
                  <w:rPr>
                    <w:rFonts w:ascii="Arial" w:eastAsia="Calibri" w:hAnsi="Arial" w:cs="Arial"/>
                    <w:sz w:val="22"/>
                    <w:szCs w:val="22"/>
                  </w:rPr>
                </w:rPrChange>
              </w:rPr>
            </w:pPr>
            <w:r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248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>Reporting to the Di</w:t>
            </w:r>
            <w:r w:rsidR="00CA02EC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249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>rector of Diocesan Ordinands and Vocations (DDOV)</w:t>
            </w:r>
            <w:r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250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, you will be responsible for </w:t>
            </w:r>
            <w:r w:rsidR="004E50D3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251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>build</w:t>
            </w:r>
            <w:r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252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ing </w:t>
            </w:r>
            <w:r w:rsidR="002F4D84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253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a </w:t>
            </w:r>
            <w:r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254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>rich vocational pipeline, enabling the growth of local and younger lay and ordained vocations</w:t>
            </w:r>
            <w:r w:rsidR="00F861E7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255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. </w:t>
            </w:r>
            <w:r w:rsidR="000C4AD8" w:rsidRPr="005C2391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256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>A major focus will be</w:t>
            </w:r>
            <w:r w:rsidR="000C4AD8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257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 </w:t>
            </w:r>
            <w:r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258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>the</w:t>
            </w:r>
            <w:r w:rsidR="00CE3E30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259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 continuing</w:t>
            </w:r>
            <w:r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260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 development</w:t>
            </w:r>
            <w:r w:rsidR="002F4D84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261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 and delivery</w:t>
            </w:r>
            <w:r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262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 of accessible, inclusive, and diverse </w:t>
            </w:r>
            <w:r w:rsidR="002F4D84"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263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>formational</w:t>
            </w:r>
            <w:r w:rsidRPr="00742FEF">
              <w:rPr>
                <w:rStyle w:val="Strong"/>
                <w:rFonts w:ascii="Arial" w:hAnsi="Arial" w:cs="Arial"/>
                <w:b w:val="0"/>
                <w:color w:val="212529"/>
                <w:sz w:val="21"/>
                <w:szCs w:val="21"/>
                <w:rPrChange w:id="264" w:author="Author">
                  <w:rPr>
                    <w:rStyle w:val="Strong"/>
                    <w:rFonts w:ascii="Arial" w:hAnsi="Arial" w:cs="Arial"/>
                    <w:b w:val="0"/>
                    <w:bCs w:val="0"/>
                    <w:color w:val="212529"/>
                    <w:sz w:val="22"/>
                    <w:szCs w:val="22"/>
                  </w:rPr>
                </w:rPrChange>
              </w:rPr>
              <w:t xml:space="preserve"> pathways</w:t>
            </w:r>
            <w:r w:rsidRPr="00742FEF">
              <w:rPr>
                <w:rFonts w:ascii="Arial" w:eastAsia="Calibri" w:hAnsi="Arial" w:cs="Arial"/>
                <w:sz w:val="21"/>
                <w:szCs w:val="21"/>
                <w:rPrChange w:id="265" w:author="Author">
                  <w:rPr>
                    <w:rFonts w:ascii="Arial" w:eastAsia="Calibri" w:hAnsi="Arial" w:cs="Arial"/>
                    <w:sz w:val="22"/>
                    <w:szCs w:val="22"/>
                  </w:rPr>
                </w:rPrChange>
              </w:rPr>
              <w:t xml:space="preserve"> across the Diocese.</w:t>
            </w:r>
          </w:p>
          <w:p w14:paraId="45DCE988" w14:textId="420155C6" w:rsidR="000C5F05" w:rsidRPr="00742FEF" w:rsidRDefault="000C5F05" w:rsidP="00AC1DAD">
            <w:pPr>
              <w:pStyle w:val="NormalWeb"/>
              <w:spacing w:before="0" w:beforeAutospacing="0"/>
              <w:jc w:val="both"/>
              <w:rPr>
                <w:del w:id="266" w:author="Author"/>
                <w:rFonts w:ascii="Arial" w:hAnsi="Arial" w:cs="Arial"/>
                <w:color w:val="212529"/>
                <w:sz w:val="21"/>
                <w:szCs w:val="21"/>
                <w:rPrChange w:id="267" w:author="Author">
                  <w:rPr>
                    <w:del w:id="268" w:author="Author"/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</w:pPr>
            <w:r w:rsidRPr="00742FEF">
              <w:rPr>
                <w:rFonts w:ascii="Arial" w:hAnsi="Arial" w:cs="Arial"/>
                <w:color w:val="212529"/>
                <w:sz w:val="21"/>
                <w:szCs w:val="21"/>
                <w:rPrChange w:id="269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The role</w:t>
            </w:r>
            <w:r w:rsidR="000727D8" w:rsidRPr="00742FEF">
              <w:rPr>
                <w:rFonts w:ascii="Arial" w:hAnsi="Arial" w:cs="Arial"/>
                <w:color w:val="212529"/>
                <w:sz w:val="21"/>
                <w:szCs w:val="21"/>
                <w:rPrChange w:id="270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requires</w:t>
            </w:r>
            <w:r w:rsidRPr="00742FEF">
              <w:rPr>
                <w:rFonts w:ascii="Arial" w:hAnsi="Arial" w:cs="Arial"/>
                <w:color w:val="212529"/>
                <w:sz w:val="21"/>
                <w:szCs w:val="21"/>
                <w:rPrChange w:id="271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a visionary, </w:t>
            </w:r>
            <w:r w:rsidR="000727D8" w:rsidRPr="00742FEF">
              <w:rPr>
                <w:rFonts w:ascii="Arial" w:hAnsi="Arial" w:cs="Arial"/>
                <w:color w:val="212529"/>
                <w:sz w:val="21"/>
                <w:szCs w:val="21"/>
                <w:rPrChange w:id="272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purposeful</w:t>
            </w:r>
            <w:r w:rsidRPr="00742FEF">
              <w:rPr>
                <w:rFonts w:ascii="Arial" w:hAnsi="Arial" w:cs="Arial"/>
                <w:color w:val="212529"/>
                <w:sz w:val="21"/>
                <w:szCs w:val="21"/>
                <w:rPrChange w:id="273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and </w:t>
            </w:r>
            <w:r w:rsidR="000B188F" w:rsidRPr="00742FEF">
              <w:rPr>
                <w:rFonts w:ascii="Arial" w:hAnsi="Arial" w:cs="Arial"/>
                <w:color w:val="212529"/>
                <w:sz w:val="21"/>
                <w:szCs w:val="21"/>
                <w:rPrChange w:id="274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experience</w:t>
            </w:r>
            <w:r w:rsidRPr="00742FEF">
              <w:rPr>
                <w:rFonts w:ascii="Arial" w:hAnsi="Arial" w:cs="Arial"/>
                <w:color w:val="212529"/>
                <w:sz w:val="21"/>
                <w:szCs w:val="21"/>
                <w:rPrChange w:id="275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d individual able to effectivel</w:t>
            </w:r>
            <w:r w:rsidR="00FD2AD5" w:rsidRPr="00742FEF">
              <w:rPr>
                <w:rFonts w:ascii="Arial" w:hAnsi="Arial" w:cs="Arial"/>
                <w:color w:val="212529"/>
                <w:sz w:val="21"/>
                <w:szCs w:val="21"/>
                <w:rPrChange w:id="276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y implement the </w:t>
            </w:r>
            <w:r w:rsidR="00ED63A6" w:rsidRPr="00742FEF">
              <w:rPr>
                <w:rFonts w:ascii="Arial" w:hAnsi="Arial" w:cs="Arial"/>
                <w:color w:val="212529"/>
                <w:sz w:val="21"/>
                <w:szCs w:val="21"/>
                <w:rPrChange w:id="277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current </w:t>
            </w:r>
            <w:r w:rsidR="00CE3E30" w:rsidRPr="00742FEF">
              <w:rPr>
                <w:rFonts w:ascii="Arial" w:hAnsi="Arial" w:cs="Arial"/>
                <w:color w:val="212529"/>
                <w:sz w:val="21"/>
                <w:szCs w:val="21"/>
                <w:rPrChange w:id="278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plans</w:t>
            </w:r>
            <w:r w:rsidR="00ED63A6" w:rsidRPr="00742FEF">
              <w:rPr>
                <w:rFonts w:ascii="Arial" w:hAnsi="Arial" w:cs="Arial"/>
                <w:color w:val="212529"/>
                <w:sz w:val="21"/>
                <w:szCs w:val="21"/>
                <w:rPrChange w:id="279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</w:t>
            </w:r>
            <w:r w:rsidR="00FD2AD5" w:rsidRPr="00742FEF">
              <w:rPr>
                <w:rFonts w:ascii="Arial" w:hAnsi="Arial" w:cs="Arial"/>
                <w:color w:val="212529"/>
                <w:sz w:val="21"/>
                <w:szCs w:val="21"/>
                <w:rPrChange w:id="280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and</w:t>
            </w:r>
            <w:r w:rsidR="000B188F" w:rsidRPr="00742FEF">
              <w:rPr>
                <w:rFonts w:ascii="Arial" w:hAnsi="Arial" w:cs="Arial"/>
                <w:color w:val="212529"/>
                <w:sz w:val="21"/>
                <w:szCs w:val="21"/>
                <w:rPrChange w:id="281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lead</w:t>
            </w:r>
            <w:r w:rsidR="00AE05C3" w:rsidRPr="00742FEF">
              <w:rPr>
                <w:rFonts w:ascii="Arial" w:hAnsi="Arial" w:cs="Arial"/>
                <w:color w:val="212529"/>
                <w:sz w:val="21"/>
                <w:szCs w:val="21"/>
                <w:rPrChange w:id="282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</w:t>
            </w:r>
            <w:r w:rsidR="00B14662" w:rsidRPr="00742FEF">
              <w:rPr>
                <w:rFonts w:ascii="Arial" w:hAnsi="Arial" w:cs="Arial"/>
                <w:color w:val="212529"/>
                <w:sz w:val="21"/>
                <w:szCs w:val="21"/>
                <w:rPrChange w:id="283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new, </w:t>
            </w:r>
            <w:r w:rsidR="00FD2AD5" w:rsidRPr="00742FEF">
              <w:rPr>
                <w:rFonts w:ascii="Arial" w:hAnsi="Arial" w:cs="Arial"/>
                <w:color w:val="212529"/>
                <w:sz w:val="21"/>
                <w:szCs w:val="21"/>
                <w:rPrChange w:id="284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creative and innovative</w:t>
            </w:r>
            <w:r w:rsidR="00AE05C3" w:rsidRPr="00742FEF">
              <w:rPr>
                <w:rFonts w:ascii="Arial" w:hAnsi="Arial" w:cs="Arial"/>
                <w:color w:val="212529"/>
                <w:sz w:val="21"/>
                <w:szCs w:val="21"/>
                <w:rPrChange w:id="285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</w:t>
            </w:r>
            <w:r w:rsidR="000B188F" w:rsidRPr="00742FEF">
              <w:rPr>
                <w:rFonts w:ascii="Arial" w:hAnsi="Arial" w:cs="Arial"/>
                <w:color w:val="212529"/>
                <w:sz w:val="21"/>
                <w:szCs w:val="21"/>
                <w:rPrChange w:id="286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developments</w:t>
            </w:r>
            <w:r w:rsidR="003C4646" w:rsidRPr="00742FEF">
              <w:rPr>
                <w:rFonts w:ascii="Arial" w:hAnsi="Arial" w:cs="Arial"/>
                <w:color w:val="212529"/>
                <w:sz w:val="21"/>
                <w:szCs w:val="21"/>
                <w:rPrChange w:id="287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, including in the digital world</w:t>
            </w:r>
            <w:r w:rsidR="00454FB7" w:rsidRPr="00742FEF">
              <w:rPr>
                <w:rFonts w:ascii="Arial" w:hAnsi="Arial" w:cs="Arial"/>
                <w:color w:val="212529"/>
                <w:sz w:val="21"/>
                <w:szCs w:val="21"/>
                <w:rPrChange w:id="288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: </w:t>
            </w:r>
            <w:r w:rsidR="002E5903" w:rsidRPr="00742FEF">
              <w:rPr>
                <w:rFonts w:ascii="Arial" w:hAnsi="Arial" w:cs="Arial"/>
                <w:color w:val="212529"/>
                <w:sz w:val="21"/>
                <w:szCs w:val="21"/>
                <w:rPrChange w:id="289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we believe</w:t>
            </w:r>
            <w:r w:rsidR="00204BBC" w:rsidRPr="00742FEF">
              <w:rPr>
                <w:rFonts w:ascii="Arial" w:hAnsi="Arial" w:cs="Arial"/>
                <w:color w:val="212529"/>
                <w:sz w:val="21"/>
                <w:szCs w:val="21"/>
                <w:rPrChange w:id="290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</w:t>
            </w:r>
            <w:r w:rsidR="00036467" w:rsidRPr="005C2391">
              <w:rPr>
                <w:rFonts w:ascii="Arial" w:hAnsi="Arial" w:cs="Arial"/>
                <w:color w:val="212529"/>
                <w:sz w:val="21"/>
                <w:szCs w:val="21"/>
                <w:rPrChange w:id="291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both </w:t>
            </w:r>
            <w:r w:rsidR="00DF5410" w:rsidRPr="005C2391">
              <w:rPr>
                <w:rFonts w:ascii="Arial" w:hAnsi="Arial" w:cs="Arial"/>
                <w:color w:val="212529"/>
                <w:sz w:val="21"/>
                <w:szCs w:val="21"/>
                <w:rPrChange w:id="292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in-person and online </w:t>
            </w:r>
            <w:r w:rsidR="00204BBC" w:rsidRPr="005C2391">
              <w:rPr>
                <w:rFonts w:ascii="Arial" w:hAnsi="Arial" w:cs="Arial"/>
                <w:color w:val="212529"/>
                <w:sz w:val="21"/>
                <w:szCs w:val="21"/>
                <w:rPrChange w:id="293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approach</w:t>
            </w:r>
            <w:r w:rsidR="00DF5410" w:rsidRPr="005C2391">
              <w:rPr>
                <w:rFonts w:ascii="Arial" w:hAnsi="Arial" w:cs="Arial"/>
                <w:color w:val="212529"/>
                <w:sz w:val="21"/>
                <w:szCs w:val="21"/>
                <w:rPrChange w:id="294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es</w:t>
            </w:r>
            <w:r w:rsidR="00F44BF8" w:rsidRPr="00742FEF">
              <w:rPr>
                <w:rFonts w:ascii="Arial" w:hAnsi="Arial" w:cs="Arial"/>
                <w:color w:val="212529"/>
                <w:sz w:val="21"/>
                <w:szCs w:val="21"/>
                <w:rPrChange w:id="295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</w:t>
            </w:r>
            <w:r w:rsidR="009455A2" w:rsidRPr="00742FEF">
              <w:rPr>
                <w:rFonts w:ascii="Arial" w:hAnsi="Arial" w:cs="Arial"/>
                <w:color w:val="212529"/>
                <w:sz w:val="21"/>
                <w:szCs w:val="21"/>
                <w:rPrChange w:id="296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will be</w:t>
            </w:r>
            <w:r w:rsidR="00F44BF8" w:rsidRPr="00742FEF">
              <w:rPr>
                <w:rFonts w:ascii="Arial" w:hAnsi="Arial" w:cs="Arial"/>
                <w:color w:val="212529"/>
                <w:sz w:val="21"/>
                <w:szCs w:val="21"/>
                <w:rPrChange w:id="297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required</w:t>
            </w:r>
            <w:r w:rsidRPr="00742FEF">
              <w:rPr>
                <w:rFonts w:ascii="Arial" w:hAnsi="Arial" w:cs="Arial"/>
                <w:color w:val="212529"/>
                <w:sz w:val="21"/>
                <w:szCs w:val="21"/>
                <w:rPrChange w:id="298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to</w:t>
            </w:r>
            <w:r w:rsidR="00AE05C3" w:rsidRPr="00742FEF">
              <w:rPr>
                <w:rFonts w:ascii="Arial" w:hAnsi="Arial" w:cs="Arial"/>
                <w:color w:val="212529"/>
                <w:sz w:val="21"/>
                <w:szCs w:val="21"/>
                <w:rPrChange w:id="299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fully</w:t>
            </w:r>
            <w:r w:rsidRPr="00742FEF">
              <w:rPr>
                <w:rFonts w:ascii="Arial" w:hAnsi="Arial" w:cs="Arial"/>
                <w:color w:val="212529"/>
                <w:sz w:val="21"/>
                <w:szCs w:val="21"/>
                <w:rPrChange w:id="300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implement our strategic</w:t>
            </w:r>
            <w:r w:rsidR="00B14662" w:rsidRPr="00742FEF">
              <w:rPr>
                <w:rFonts w:ascii="Arial" w:hAnsi="Arial" w:cs="Arial"/>
                <w:color w:val="212529"/>
                <w:sz w:val="21"/>
                <w:szCs w:val="21"/>
                <w:rPrChange w:id="301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diocesan</w:t>
            </w:r>
            <w:r w:rsidR="00AE05C3" w:rsidRPr="00742FEF">
              <w:rPr>
                <w:rFonts w:ascii="Arial" w:hAnsi="Arial" w:cs="Arial"/>
                <w:color w:val="212529"/>
                <w:sz w:val="21"/>
                <w:szCs w:val="21"/>
                <w:rPrChange w:id="302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plan for ‘Growing our Own’ and ‘Growing Younger’</w:t>
            </w:r>
            <w:r w:rsidRPr="00742FEF">
              <w:rPr>
                <w:rFonts w:ascii="Arial" w:hAnsi="Arial" w:cs="Arial"/>
                <w:color w:val="212529"/>
                <w:sz w:val="21"/>
                <w:szCs w:val="21"/>
                <w:rPrChange w:id="303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. </w:t>
            </w:r>
            <w:r w:rsidR="00DF5410" w:rsidRPr="00742FEF">
              <w:rPr>
                <w:rFonts w:ascii="Arial" w:hAnsi="Arial" w:cs="Arial"/>
                <w:color w:val="212529"/>
                <w:sz w:val="21"/>
                <w:szCs w:val="21"/>
                <w:rPrChange w:id="304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Therefore, </w:t>
            </w:r>
            <w:r w:rsidR="00DF5410" w:rsidRPr="005C2391">
              <w:rPr>
                <w:rFonts w:ascii="Arial" w:hAnsi="Arial" w:cs="Arial"/>
                <w:color w:val="212529"/>
                <w:sz w:val="21"/>
                <w:szCs w:val="21"/>
                <w:rPrChange w:id="305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t</w:t>
            </w:r>
            <w:r w:rsidRPr="005C2391">
              <w:rPr>
                <w:rFonts w:ascii="Arial" w:hAnsi="Arial" w:cs="Arial"/>
                <w:color w:val="212529"/>
                <w:sz w:val="21"/>
                <w:szCs w:val="21"/>
                <w:rPrChange w:id="306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he</w:t>
            </w:r>
            <w:r w:rsidRPr="00742FEF">
              <w:rPr>
                <w:rFonts w:ascii="Arial" w:hAnsi="Arial" w:cs="Arial"/>
                <w:color w:val="212529"/>
                <w:sz w:val="21"/>
                <w:szCs w:val="21"/>
                <w:rPrChange w:id="307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rol</w:t>
            </w:r>
            <w:r w:rsidR="009A2A6E" w:rsidRPr="00742FEF">
              <w:rPr>
                <w:rFonts w:ascii="Arial" w:hAnsi="Arial" w:cs="Arial"/>
                <w:color w:val="212529"/>
                <w:sz w:val="21"/>
                <w:szCs w:val="21"/>
                <w:rPrChange w:id="308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e</w:t>
            </w:r>
            <w:r w:rsidR="000B188F" w:rsidRPr="00742FEF">
              <w:rPr>
                <w:rFonts w:ascii="Arial" w:hAnsi="Arial" w:cs="Arial"/>
                <w:color w:val="212529"/>
                <w:sz w:val="21"/>
                <w:szCs w:val="21"/>
                <w:rPrChange w:id="309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will</w:t>
            </w:r>
            <w:r w:rsidRPr="00742FEF">
              <w:rPr>
                <w:rFonts w:ascii="Arial" w:hAnsi="Arial" w:cs="Arial"/>
                <w:color w:val="212529"/>
                <w:sz w:val="21"/>
                <w:szCs w:val="21"/>
                <w:rPrChange w:id="310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include </w:t>
            </w:r>
            <w:r w:rsidR="005A4F21" w:rsidRPr="00742FEF">
              <w:rPr>
                <w:rFonts w:ascii="Arial" w:hAnsi="Arial" w:cs="Arial"/>
                <w:color w:val="212529"/>
                <w:sz w:val="21"/>
                <w:szCs w:val="21"/>
                <w:rPrChange w:id="311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preparing and </w:t>
            </w:r>
            <w:r w:rsidRPr="00742FEF">
              <w:rPr>
                <w:rFonts w:ascii="Arial" w:hAnsi="Arial" w:cs="Arial"/>
                <w:color w:val="212529"/>
                <w:sz w:val="21"/>
                <w:szCs w:val="21"/>
                <w:rPrChange w:id="312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delivering </w:t>
            </w:r>
            <w:r w:rsidR="00620640" w:rsidRPr="00742FEF">
              <w:rPr>
                <w:rFonts w:ascii="Arial" w:hAnsi="Arial" w:cs="Arial"/>
                <w:color w:val="212529"/>
                <w:sz w:val="21"/>
                <w:szCs w:val="21"/>
                <w:rPrChange w:id="313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online and</w:t>
            </w:r>
            <w:r w:rsidR="000B188F" w:rsidRPr="00742FEF">
              <w:rPr>
                <w:rFonts w:ascii="Arial" w:hAnsi="Arial" w:cs="Arial"/>
                <w:color w:val="212529"/>
                <w:sz w:val="21"/>
                <w:szCs w:val="21"/>
                <w:rPrChange w:id="314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in</w:t>
            </w:r>
            <w:r w:rsidR="005A4F21" w:rsidRPr="00742FEF">
              <w:rPr>
                <w:rFonts w:ascii="Arial" w:hAnsi="Arial" w:cs="Arial"/>
                <w:color w:val="212529"/>
                <w:sz w:val="21"/>
                <w:szCs w:val="21"/>
                <w:rPrChange w:id="315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-</w:t>
            </w:r>
            <w:r w:rsidR="000B188F" w:rsidRPr="00742FEF">
              <w:rPr>
                <w:rFonts w:ascii="Arial" w:hAnsi="Arial" w:cs="Arial"/>
                <w:color w:val="212529"/>
                <w:sz w:val="21"/>
                <w:szCs w:val="21"/>
                <w:rPrChange w:id="316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person</w:t>
            </w:r>
            <w:r w:rsidRPr="00742FEF">
              <w:rPr>
                <w:rFonts w:ascii="Arial" w:hAnsi="Arial" w:cs="Arial"/>
                <w:color w:val="212529"/>
                <w:sz w:val="21"/>
                <w:szCs w:val="21"/>
                <w:rPrChange w:id="317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training</w:t>
            </w:r>
            <w:r w:rsidR="00B9679C" w:rsidRPr="00742FEF">
              <w:rPr>
                <w:rFonts w:ascii="Arial" w:hAnsi="Arial" w:cs="Arial"/>
                <w:color w:val="212529"/>
                <w:sz w:val="21"/>
                <w:szCs w:val="21"/>
                <w:rPrChange w:id="318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, </w:t>
            </w:r>
            <w:r w:rsidRPr="00742FEF">
              <w:rPr>
                <w:rFonts w:ascii="Arial" w:hAnsi="Arial" w:cs="Arial"/>
                <w:color w:val="212529"/>
                <w:sz w:val="21"/>
                <w:szCs w:val="21"/>
                <w:rPrChange w:id="319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hosting study days, offering</w:t>
            </w:r>
            <w:r w:rsidR="000B188F" w:rsidRPr="00742FEF">
              <w:rPr>
                <w:rFonts w:ascii="Arial" w:hAnsi="Arial" w:cs="Arial"/>
                <w:color w:val="212529"/>
                <w:sz w:val="21"/>
                <w:szCs w:val="21"/>
                <w:rPrChange w:id="320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practical</w:t>
            </w:r>
            <w:r w:rsidRPr="00742FEF">
              <w:rPr>
                <w:rFonts w:ascii="Arial" w:hAnsi="Arial" w:cs="Arial"/>
                <w:color w:val="212529"/>
                <w:sz w:val="21"/>
                <w:szCs w:val="21"/>
                <w:rPrChange w:id="321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support</w:t>
            </w:r>
            <w:r w:rsidR="00B9679C" w:rsidRPr="00742FEF">
              <w:rPr>
                <w:rFonts w:ascii="Arial" w:hAnsi="Arial" w:cs="Arial"/>
                <w:color w:val="212529"/>
                <w:sz w:val="21"/>
                <w:szCs w:val="21"/>
                <w:rPrChange w:id="322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,</w:t>
            </w:r>
            <w:r w:rsidR="000B188F" w:rsidRPr="00742FEF">
              <w:rPr>
                <w:rFonts w:ascii="Arial" w:hAnsi="Arial" w:cs="Arial"/>
                <w:color w:val="212529"/>
                <w:sz w:val="21"/>
                <w:szCs w:val="21"/>
                <w:rPrChange w:id="323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and walking alongside</w:t>
            </w:r>
            <w:r w:rsidRPr="00742FEF">
              <w:rPr>
                <w:rFonts w:ascii="Arial" w:hAnsi="Arial" w:cs="Arial"/>
                <w:color w:val="212529"/>
                <w:sz w:val="21"/>
                <w:szCs w:val="21"/>
                <w:rPrChange w:id="324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</w:t>
            </w:r>
            <w:r w:rsidR="00620640" w:rsidRPr="00742FEF">
              <w:rPr>
                <w:rFonts w:ascii="Arial" w:hAnsi="Arial" w:cs="Arial"/>
                <w:color w:val="212529"/>
                <w:sz w:val="21"/>
                <w:szCs w:val="21"/>
                <w:rPrChange w:id="325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local leaders</w:t>
            </w:r>
            <w:r w:rsidR="00F04510" w:rsidRPr="00742FEF">
              <w:rPr>
                <w:rFonts w:ascii="Arial" w:hAnsi="Arial" w:cs="Arial"/>
                <w:color w:val="212529"/>
                <w:sz w:val="21"/>
                <w:szCs w:val="21"/>
                <w:rPrChange w:id="326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in their contexts</w:t>
            </w:r>
            <w:r w:rsidR="00B9679C" w:rsidRPr="00742FEF">
              <w:rPr>
                <w:rFonts w:ascii="Arial" w:hAnsi="Arial" w:cs="Arial"/>
                <w:color w:val="212529"/>
                <w:sz w:val="21"/>
                <w:szCs w:val="21"/>
                <w:rPrChange w:id="327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.  You will </w:t>
            </w:r>
            <w:r w:rsidRPr="005C2391">
              <w:rPr>
                <w:rFonts w:ascii="Arial" w:hAnsi="Arial" w:cs="Arial"/>
                <w:color w:val="212529"/>
                <w:sz w:val="21"/>
                <w:szCs w:val="21"/>
                <w:rPrChange w:id="328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work</w:t>
            </w:r>
            <w:r w:rsidR="000B188F" w:rsidRPr="00742FEF">
              <w:rPr>
                <w:rFonts w:ascii="Arial" w:hAnsi="Arial" w:cs="Arial"/>
                <w:color w:val="212529"/>
                <w:sz w:val="21"/>
                <w:szCs w:val="21"/>
                <w:rPrChange w:id="329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closely</w:t>
            </w:r>
            <w:r w:rsidRPr="00742FEF">
              <w:rPr>
                <w:rFonts w:ascii="Arial" w:hAnsi="Arial" w:cs="Arial"/>
                <w:color w:val="212529"/>
                <w:sz w:val="21"/>
                <w:szCs w:val="21"/>
                <w:rPrChange w:id="330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with external partners such as Emmanuel Theological College and Church Mission Society</w:t>
            </w:r>
            <w:r w:rsidR="000B4D92" w:rsidRPr="00742FEF">
              <w:rPr>
                <w:rFonts w:ascii="Arial" w:hAnsi="Arial" w:cs="Arial"/>
                <w:color w:val="212529"/>
                <w:sz w:val="21"/>
                <w:szCs w:val="21"/>
                <w:rPrChange w:id="331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to bring </w:t>
            </w:r>
            <w:r w:rsidR="00B9679C" w:rsidRPr="00742FEF">
              <w:rPr>
                <w:rFonts w:ascii="Arial" w:hAnsi="Arial" w:cs="Arial"/>
                <w:color w:val="212529"/>
                <w:sz w:val="21"/>
                <w:szCs w:val="21"/>
                <w:rPrChange w:id="332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their </w:t>
            </w:r>
            <w:r w:rsidR="004311D7" w:rsidRPr="00742FEF">
              <w:rPr>
                <w:rFonts w:ascii="Arial" w:hAnsi="Arial" w:cs="Arial"/>
                <w:color w:val="212529"/>
                <w:sz w:val="21"/>
                <w:szCs w:val="21"/>
                <w:rPrChange w:id="333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expertise</w:t>
            </w:r>
            <w:r w:rsidR="000B4D92" w:rsidRPr="00742FEF">
              <w:rPr>
                <w:rFonts w:ascii="Arial" w:hAnsi="Arial" w:cs="Arial"/>
                <w:color w:val="212529"/>
                <w:sz w:val="21"/>
                <w:szCs w:val="21"/>
                <w:rPrChange w:id="334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into the dioces</w:t>
            </w:r>
            <w:r w:rsidR="00B75FC4" w:rsidRPr="00742FEF">
              <w:rPr>
                <w:rFonts w:ascii="Arial" w:hAnsi="Arial" w:cs="Arial"/>
                <w:color w:val="212529"/>
                <w:sz w:val="21"/>
                <w:szCs w:val="21"/>
                <w:rPrChange w:id="335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e</w:t>
            </w:r>
            <w:r w:rsidR="00B9679C" w:rsidRPr="00742FEF">
              <w:rPr>
                <w:rFonts w:ascii="Arial" w:hAnsi="Arial" w:cs="Arial"/>
                <w:color w:val="212529"/>
                <w:sz w:val="21"/>
                <w:szCs w:val="21"/>
                <w:rPrChange w:id="336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and </w:t>
            </w:r>
            <w:r w:rsidR="00BF0C5E" w:rsidRPr="005C2391">
              <w:rPr>
                <w:rFonts w:ascii="Arial" w:hAnsi="Arial" w:cs="Arial"/>
                <w:color w:val="212529"/>
                <w:sz w:val="21"/>
                <w:szCs w:val="21"/>
                <w:rPrChange w:id="337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advocate</w:t>
            </w:r>
            <w:r w:rsidR="00C502A0" w:rsidRPr="00742FEF" w:rsidDel="00B9679C">
              <w:rPr>
                <w:rFonts w:ascii="Arial" w:hAnsi="Arial" w:cs="Arial"/>
                <w:color w:val="212529"/>
                <w:sz w:val="21"/>
                <w:szCs w:val="21"/>
                <w:rPrChange w:id="338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</w:t>
            </w:r>
            <w:r w:rsidR="00C502A0" w:rsidRPr="00742FEF">
              <w:rPr>
                <w:rFonts w:ascii="Arial" w:hAnsi="Arial" w:cs="Arial"/>
                <w:color w:val="212529"/>
                <w:sz w:val="21"/>
                <w:szCs w:val="21"/>
                <w:rPrChange w:id="339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for</w:t>
            </w:r>
            <w:r w:rsidRPr="00742FEF">
              <w:rPr>
                <w:rFonts w:ascii="Arial" w:hAnsi="Arial" w:cs="Arial"/>
                <w:color w:val="212529"/>
                <w:sz w:val="21"/>
                <w:szCs w:val="21"/>
                <w:rPrChange w:id="340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development</w:t>
            </w:r>
            <w:r w:rsidR="00C502A0" w:rsidRPr="00742FEF">
              <w:rPr>
                <w:rFonts w:ascii="Arial" w:hAnsi="Arial" w:cs="Arial"/>
                <w:color w:val="212529"/>
                <w:sz w:val="21"/>
                <w:szCs w:val="21"/>
                <w:rPrChange w:id="341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s in</w:t>
            </w:r>
            <w:r w:rsidR="00930B7C" w:rsidRPr="00742FEF">
              <w:rPr>
                <w:rFonts w:ascii="Arial" w:hAnsi="Arial" w:cs="Arial"/>
                <w:color w:val="212529"/>
                <w:sz w:val="21"/>
                <w:szCs w:val="21"/>
                <w:rPrChange w:id="342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whole-life discipleship and vocations</w:t>
            </w:r>
            <w:r w:rsidRPr="00742FEF">
              <w:rPr>
                <w:rFonts w:ascii="Arial" w:hAnsi="Arial" w:cs="Arial"/>
                <w:color w:val="212529"/>
                <w:sz w:val="21"/>
                <w:szCs w:val="21"/>
                <w:rPrChange w:id="343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practice </w:t>
            </w:r>
            <w:r w:rsidR="005870C1" w:rsidRPr="005C2391">
              <w:rPr>
                <w:rFonts w:ascii="Arial" w:hAnsi="Arial" w:cs="Arial"/>
                <w:color w:val="212529"/>
                <w:sz w:val="21"/>
                <w:szCs w:val="21"/>
                <w:rPrChange w:id="344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across</w:t>
            </w:r>
            <w:r w:rsidR="005870C1" w:rsidRPr="00742FEF">
              <w:rPr>
                <w:rFonts w:ascii="Arial" w:hAnsi="Arial" w:cs="Arial"/>
                <w:color w:val="212529"/>
                <w:sz w:val="21"/>
                <w:szCs w:val="21"/>
                <w:rPrChange w:id="345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 xml:space="preserve"> </w:t>
            </w:r>
            <w:r w:rsidR="005870C1" w:rsidRPr="005C2391">
              <w:rPr>
                <w:rFonts w:ascii="Arial" w:hAnsi="Arial" w:cs="Arial"/>
                <w:color w:val="212529"/>
                <w:sz w:val="21"/>
                <w:szCs w:val="21"/>
                <w:rPrChange w:id="346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Cumbria</w:t>
            </w:r>
            <w:r w:rsidRPr="00742FEF">
              <w:rPr>
                <w:rFonts w:ascii="Arial" w:hAnsi="Arial" w:cs="Arial"/>
                <w:color w:val="212529"/>
                <w:sz w:val="21"/>
                <w:szCs w:val="21"/>
                <w:rPrChange w:id="347" w:author="Author">
                  <w:rPr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  <w:t>.</w:t>
            </w:r>
          </w:p>
          <w:p w14:paraId="7274228E" w14:textId="77777777" w:rsidR="007805BA" w:rsidRPr="005C2391" w:rsidRDefault="007805BA" w:rsidP="00AC1DAD">
            <w:pPr>
              <w:pStyle w:val="NormalWeb"/>
              <w:spacing w:before="0" w:beforeAutospacing="0"/>
              <w:jc w:val="both"/>
              <w:rPr>
                <w:ins w:id="348" w:author="Author"/>
                <w:rFonts w:ascii="Arial" w:hAnsi="Arial" w:cs="Arial"/>
                <w:color w:val="212529"/>
                <w:sz w:val="21"/>
                <w:szCs w:val="21"/>
                <w:rPrChange w:id="349" w:author="Author">
                  <w:rPr>
                    <w:ins w:id="350" w:author="Author"/>
                    <w:rFonts w:ascii="Arial" w:hAnsi="Arial" w:cs="Arial"/>
                    <w:color w:val="212529"/>
                    <w:sz w:val="22"/>
                    <w:szCs w:val="22"/>
                  </w:rPr>
                </w:rPrChange>
              </w:rPr>
            </w:pPr>
          </w:p>
          <w:p w14:paraId="4F6FF94B" w14:textId="5BA13DFA" w:rsidR="003A5A9B" w:rsidRDefault="007805BA" w:rsidP="007805BA">
            <w:pPr>
              <w:pStyle w:val="NormalWeb"/>
              <w:spacing w:before="0" w:beforeAutospacing="0"/>
              <w:jc w:val="both"/>
              <w:rPr>
                <w:ins w:id="351" w:author="Author"/>
                <w:rFonts w:ascii="Arial" w:hAnsi="Arial" w:cs="Arial"/>
                <w:color w:val="212529"/>
                <w:sz w:val="22"/>
                <w:szCs w:val="22"/>
              </w:rPr>
            </w:pPr>
            <w:ins w:id="352" w:author="Author">
              <w:r w:rsidRPr="00D04BC3">
                <w:rPr>
                  <w:rFonts w:ascii="Arial" w:hAnsi="Arial" w:cs="Arial"/>
                  <w:color w:val="212529"/>
                  <w:sz w:val="22"/>
                  <w:szCs w:val="22"/>
                </w:rPr>
                <w:t xml:space="preserve">For an informal discussion about the role, please contact the Revd </w:t>
              </w:r>
              <w:r>
                <w:rPr>
                  <w:rFonts w:ascii="Arial" w:hAnsi="Arial" w:cs="Arial"/>
                  <w:color w:val="212529"/>
                  <w:sz w:val="22"/>
                  <w:szCs w:val="22"/>
                </w:rPr>
                <w:t>Dr Raewynne Whiteley, D</w:t>
              </w:r>
              <w:r w:rsidR="003A5A9B">
                <w:rPr>
                  <w:rFonts w:ascii="Arial" w:hAnsi="Arial" w:cs="Arial"/>
                  <w:color w:val="212529"/>
                  <w:sz w:val="22"/>
                  <w:szCs w:val="22"/>
                </w:rPr>
                <w:t xml:space="preserve">irector of Diocesan Ordinands and Vocations at </w:t>
              </w:r>
              <w:r w:rsidR="003A5A9B">
                <w:rPr>
                  <w:rFonts w:ascii="Arial" w:hAnsi="Arial" w:cs="Arial"/>
                  <w:color w:val="212529"/>
                  <w:sz w:val="22"/>
                  <w:szCs w:val="22"/>
                </w:rPr>
                <w:fldChar w:fldCharType="begin"/>
              </w:r>
              <w:r w:rsidR="003A5A9B">
                <w:rPr>
                  <w:rFonts w:ascii="Arial" w:hAnsi="Arial" w:cs="Arial"/>
                  <w:color w:val="212529"/>
                  <w:sz w:val="22"/>
                  <w:szCs w:val="22"/>
                </w:rPr>
                <w:instrText>HYPERLINK "mailto:raewynne.whiteley@carlislediocese.org.uk"</w:instrText>
              </w:r>
              <w:r w:rsidR="003A5A9B">
                <w:rPr>
                  <w:rFonts w:ascii="Arial" w:hAnsi="Arial" w:cs="Arial"/>
                  <w:color w:val="212529"/>
                  <w:sz w:val="22"/>
                  <w:szCs w:val="22"/>
                </w:rPr>
              </w:r>
              <w:r w:rsidR="003A5A9B">
                <w:rPr>
                  <w:rFonts w:ascii="Arial" w:hAnsi="Arial" w:cs="Arial"/>
                  <w:color w:val="212529"/>
                  <w:sz w:val="22"/>
                  <w:szCs w:val="22"/>
                </w:rPr>
                <w:fldChar w:fldCharType="separate"/>
              </w:r>
              <w:r w:rsidR="003A5A9B" w:rsidRPr="005C2DE1">
                <w:rPr>
                  <w:rStyle w:val="Hyperlink"/>
                  <w:rFonts w:ascii="Arial" w:hAnsi="Arial" w:cs="Arial"/>
                  <w:sz w:val="22"/>
                  <w:szCs w:val="22"/>
                </w:rPr>
                <w:t>raewynne.whiteley@carlislediocese.org.uk</w:t>
              </w:r>
              <w:r w:rsidR="003A5A9B">
                <w:rPr>
                  <w:rFonts w:ascii="Arial" w:hAnsi="Arial" w:cs="Arial"/>
                  <w:color w:val="212529"/>
                  <w:sz w:val="22"/>
                  <w:szCs w:val="22"/>
                </w:rPr>
                <w:fldChar w:fldCharType="end"/>
              </w:r>
            </w:ins>
          </w:p>
          <w:p w14:paraId="5210C714" w14:textId="4A16ABE8" w:rsidR="007805BA" w:rsidDel="005C2391" w:rsidRDefault="007805BA" w:rsidP="007805BA">
            <w:pPr>
              <w:pStyle w:val="NormalWeb"/>
              <w:spacing w:before="0" w:beforeAutospacing="0"/>
              <w:jc w:val="both"/>
              <w:rPr>
                <w:ins w:id="353" w:author="Author"/>
                <w:del w:id="354" w:author="Author"/>
                <w:rFonts w:ascii="Arial" w:hAnsi="Arial" w:cs="Arial"/>
                <w:color w:val="212529"/>
                <w:sz w:val="22"/>
                <w:szCs w:val="22"/>
              </w:rPr>
            </w:pPr>
            <w:ins w:id="355" w:author="Author">
              <w:del w:id="356" w:author="Author">
                <w:r w:rsidDel="003A5A9B">
                  <w:rPr>
                    <w:rFonts w:ascii="Arial" w:hAnsi="Arial" w:cs="Arial"/>
                    <w:color w:val="212529"/>
                    <w:sz w:val="22"/>
                    <w:szCs w:val="22"/>
                  </w:rPr>
                  <w:lastRenderedPageBreak/>
                  <w:delText>DOV</w:delText>
                </w:r>
              </w:del>
              <w:r w:rsidRPr="00D04BC3">
                <w:rPr>
                  <w:rFonts w:ascii="Arial" w:hAnsi="Arial" w:cs="Arial"/>
                  <w:color w:val="212529"/>
                  <w:sz w:val="22"/>
                  <w:szCs w:val="22"/>
                </w:rPr>
                <w:t xml:space="preserve"> </w:t>
              </w:r>
            </w:ins>
          </w:p>
          <w:p w14:paraId="0711F85F" w14:textId="10539843" w:rsidR="003A5A9B" w:rsidRPr="00D04BC3" w:rsidDel="005C2391" w:rsidRDefault="003A5A9B" w:rsidP="007805BA">
            <w:pPr>
              <w:pStyle w:val="NormalWeb"/>
              <w:spacing w:before="0" w:beforeAutospacing="0"/>
              <w:jc w:val="both"/>
              <w:rPr>
                <w:ins w:id="357" w:author="Author"/>
                <w:del w:id="358" w:author="Author"/>
                <w:rFonts w:ascii="Arial" w:hAnsi="Arial" w:cs="Arial"/>
                <w:color w:val="212529"/>
                <w:sz w:val="22"/>
                <w:szCs w:val="22"/>
              </w:rPr>
            </w:pPr>
          </w:p>
          <w:p w14:paraId="495BC54B" w14:textId="0D9502A5" w:rsidR="004311D7" w:rsidDel="00CB3A4C" w:rsidRDefault="004311D7" w:rsidP="00AC1DAD">
            <w:pPr>
              <w:pStyle w:val="NormalWeb"/>
              <w:spacing w:before="0" w:beforeAutospacing="0"/>
              <w:jc w:val="both"/>
              <w:rPr>
                <w:del w:id="359" w:author="Author"/>
                <w:rFonts w:ascii="Arial" w:hAnsi="Arial" w:cs="Arial"/>
                <w:b/>
                <w:bCs/>
                <w:color w:val="212529"/>
                <w:sz w:val="40"/>
                <w:szCs w:val="40"/>
              </w:rPr>
            </w:pPr>
          </w:p>
          <w:p w14:paraId="584961BA" w14:textId="657593BD" w:rsidR="004311D7" w:rsidRDefault="004311D7" w:rsidP="00AC1DAD">
            <w:pPr>
              <w:pStyle w:val="NormalWeb"/>
              <w:spacing w:before="0" w:beforeAutospacing="0"/>
              <w:jc w:val="both"/>
              <w:rPr>
                <w:del w:id="360" w:author="Author"/>
                <w:rFonts w:ascii="Arial" w:hAnsi="Arial" w:cs="Arial"/>
                <w:b/>
                <w:bCs/>
                <w:color w:val="212529"/>
                <w:sz w:val="40"/>
                <w:szCs w:val="40"/>
              </w:rPr>
            </w:pPr>
          </w:p>
          <w:p w14:paraId="25460438" w14:textId="60AC97D3" w:rsidR="000C5F05" w:rsidRDefault="000C5F05" w:rsidP="00AC1DAD">
            <w:pPr>
              <w:pStyle w:val="NormalWeb"/>
              <w:spacing w:before="0" w:beforeAutospacing="0"/>
              <w:jc w:val="both"/>
              <w:rPr>
                <w:rFonts w:ascii="Arial" w:hAnsi="Arial" w:cs="Arial"/>
                <w:b/>
                <w:bCs/>
                <w:color w:val="212529"/>
                <w:sz w:val="40"/>
                <w:szCs w:val="40"/>
              </w:rPr>
            </w:pPr>
            <w:r w:rsidRPr="000C5F05">
              <w:rPr>
                <w:rFonts w:ascii="Arial" w:hAnsi="Arial" w:cs="Arial"/>
                <w:b/>
                <w:bCs/>
                <w:color w:val="212529"/>
                <w:sz w:val="40"/>
                <w:szCs w:val="40"/>
              </w:rPr>
              <w:t>Job Description</w:t>
            </w:r>
          </w:p>
          <w:p w14:paraId="41B14742" w14:textId="5D195642" w:rsidR="000C5F05" w:rsidRPr="00742FEF" w:rsidRDefault="000C5F05" w:rsidP="00AC1DAD">
            <w:pPr>
              <w:pStyle w:val="NormalWeb"/>
              <w:spacing w:before="0" w:beforeAutospacing="0"/>
              <w:jc w:val="both"/>
              <w:rPr>
                <w:rFonts w:ascii="Arial" w:hAnsi="Arial" w:cs="Arial"/>
                <w:color w:val="212529"/>
                <w:sz w:val="22"/>
                <w:szCs w:val="22"/>
                <w:rPrChange w:id="361" w:author="Author">
                  <w:rPr>
                    <w:rFonts w:ascii="Arial" w:hAnsi="Arial" w:cs="Arial"/>
                    <w:color w:val="212529"/>
                  </w:rPr>
                </w:rPrChange>
              </w:rPr>
            </w:pPr>
            <w:r w:rsidRPr="00742FEF">
              <w:rPr>
                <w:rFonts w:ascii="Arial" w:hAnsi="Arial" w:cs="Arial"/>
                <w:b/>
                <w:color w:val="212529"/>
                <w:sz w:val="22"/>
                <w:szCs w:val="22"/>
                <w:rPrChange w:id="362" w:author="Author">
                  <w:rPr>
                    <w:rFonts w:ascii="Arial" w:hAnsi="Arial" w:cs="Arial"/>
                    <w:b/>
                    <w:bCs/>
                    <w:color w:val="212529"/>
                  </w:rPr>
                </w:rPrChange>
              </w:rPr>
              <w:t xml:space="preserve">JOB TITLE: </w:t>
            </w:r>
            <w:r w:rsidRPr="00742FEF">
              <w:rPr>
                <w:rFonts w:ascii="Arial" w:hAnsi="Arial" w:cs="Arial"/>
                <w:color w:val="212529"/>
                <w:sz w:val="22"/>
                <w:szCs w:val="22"/>
                <w:rPrChange w:id="363" w:author="Author">
                  <w:rPr>
                    <w:rFonts w:ascii="Arial" w:hAnsi="Arial" w:cs="Arial"/>
                    <w:color w:val="212529"/>
                  </w:rPr>
                </w:rPrChange>
              </w:rPr>
              <w:t>Vocations Lead for Mi</w:t>
            </w:r>
            <w:r w:rsidR="00B75FC4" w:rsidRPr="00742FEF">
              <w:rPr>
                <w:rFonts w:ascii="Arial" w:hAnsi="Arial" w:cs="Arial"/>
                <w:color w:val="212529"/>
                <w:sz w:val="22"/>
                <w:szCs w:val="22"/>
                <w:rPrChange w:id="364" w:author="Author">
                  <w:rPr>
                    <w:rFonts w:ascii="Arial" w:hAnsi="Arial" w:cs="Arial"/>
                    <w:color w:val="212529"/>
                  </w:rPr>
                </w:rPrChange>
              </w:rPr>
              <w:t>ssion and Ministry, Support and Innovation</w:t>
            </w:r>
          </w:p>
          <w:p w14:paraId="501B4246" w14:textId="7726B3C7" w:rsidR="000C5F05" w:rsidRPr="00742FEF" w:rsidRDefault="000C5F05" w:rsidP="00AC1DAD">
            <w:pPr>
              <w:pStyle w:val="NormalWeb"/>
              <w:spacing w:before="0" w:beforeAutospacing="0"/>
              <w:jc w:val="both"/>
              <w:rPr>
                <w:rFonts w:ascii="Arial" w:hAnsi="Arial" w:cs="Arial"/>
                <w:b/>
                <w:color w:val="212529"/>
                <w:sz w:val="22"/>
                <w:szCs w:val="22"/>
                <w:rPrChange w:id="365" w:author="Author">
                  <w:rPr>
                    <w:rFonts w:ascii="Arial" w:hAnsi="Arial" w:cs="Arial"/>
                    <w:b/>
                    <w:bCs/>
                    <w:color w:val="212529"/>
                  </w:rPr>
                </w:rPrChange>
              </w:rPr>
            </w:pPr>
            <w:r w:rsidRPr="00742FEF">
              <w:rPr>
                <w:rFonts w:ascii="Arial" w:hAnsi="Arial" w:cs="Arial"/>
                <w:b/>
                <w:color w:val="212529"/>
                <w:sz w:val="22"/>
                <w:szCs w:val="22"/>
                <w:rPrChange w:id="366" w:author="Author">
                  <w:rPr>
                    <w:rFonts w:ascii="Arial" w:hAnsi="Arial" w:cs="Arial"/>
                    <w:b/>
                    <w:bCs/>
                    <w:color w:val="212529"/>
                  </w:rPr>
                </w:rPrChange>
              </w:rPr>
              <w:t xml:space="preserve">Reports to: </w:t>
            </w:r>
            <w:r w:rsidRPr="00742FEF">
              <w:rPr>
                <w:rFonts w:ascii="Arial" w:hAnsi="Arial" w:cs="Arial"/>
                <w:color w:val="212529"/>
                <w:sz w:val="22"/>
                <w:szCs w:val="22"/>
                <w:rPrChange w:id="367" w:author="Author">
                  <w:rPr>
                    <w:rFonts w:ascii="Arial" w:hAnsi="Arial" w:cs="Arial"/>
                    <w:color w:val="212529"/>
                  </w:rPr>
                </w:rPrChange>
              </w:rPr>
              <w:t>D</w:t>
            </w:r>
            <w:r w:rsidR="00B75FC4" w:rsidRPr="00742FEF">
              <w:rPr>
                <w:rFonts w:ascii="Arial" w:hAnsi="Arial" w:cs="Arial"/>
                <w:color w:val="212529"/>
                <w:sz w:val="22"/>
                <w:szCs w:val="22"/>
                <w:rPrChange w:id="368" w:author="Author">
                  <w:rPr>
                    <w:rFonts w:ascii="Arial" w:hAnsi="Arial" w:cs="Arial"/>
                    <w:color w:val="212529"/>
                  </w:rPr>
                </w:rPrChange>
              </w:rPr>
              <w:t>irector of Diocesan Ordinands and Vocations</w:t>
            </w:r>
          </w:p>
          <w:p w14:paraId="4C4856DE" w14:textId="68458D8E" w:rsidR="000C5F05" w:rsidRPr="00742FEF" w:rsidRDefault="000C5F05" w:rsidP="00AC1DAD">
            <w:pPr>
              <w:pStyle w:val="NormalWeb"/>
              <w:spacing w:before="0" w:beforeAutospacing="0"/>
              <w:jc w:val="both"/>
              <w:rPr>
                <w:rFonts w:ascii="Arial" w:hAnsi="Arial" w:cs="Arial"/>
                <w:b/>
                <w:color w:val="212529"/>
                <w:sz w:val="22"/>
                <w:szCs w:val="22"/>
                <w:rPrChange w:id="369" w:author="Author">
                  <w:rPr>
                    <w:rFonts w:ascii="Arial" w:hAnsi="Arial" w:cs="Arial"/>
                    <w:b/>
                    <w:bCs/>
                    <w:color w:val="212529"/>
                  </w:rPr>
                </w:rPrChange>
              </w:rPr>
            </w:pPr>
            <w:r w:rsidRPr="00742FEF">
              <w:rPr>
                <w:rFonts w:ascii="Arial" w:hAnsi="Arial" w:cs="Arial"/>
                <w:b/>
                <w:color w:val="212529"/>
                <w:sz w:val="22"/>
                <w:szCs w:val="22"/>
                <w:rPrChange w:id="370" w:author="Author">
                  <w:rPr>
                    <w:rFonts w:ascii="Arial" w:hAnsi="Arial" w:cs="Arial"/>
                    <w:b/>
                    <w:bCs/>
                    <w:color w:val="212529"/>
                  </w:rPr>
                </w:rPrChange>
              </w:rPr>
              <w:t xml:space="preserve">Department: </w:t>
            </w:r>
            <w:r w:rsidRPr="00742FEF">
              <w:rPr>
                <w:rFonts w:ascii="Arial" w:hAnsi="Arial" w:cs="Arial"/>
                <w:color w:val="212529"/>
                <w:sz w:val="22"/>
                <w:szCs w:val="22"/>
                <w:rPrChange w:id="371" w:author="Author">
                  <w:rPr>
                    <w:rFonts w:ascii="Arial" w:hAnsi="Arial" w:cs="Arial"/>
                    <w:color w:val="212529"/>
                  </w:rPr>
                </w:rPrChange>
              </w:rPr>
              <w:t>Mission</w:t>
            </w:r>
            <w:r w:rsidR="00AC1DAD" w:rsidRPr="00742FEF">
              <w:rPr>
                <w:rFonts w:ascii="Arial" w:hAnsi="Arial" w:cs="Arial"/>
                <w:color w:val="212529"/>
                <w:sz w:val="22"/>
                <w:szCs w:val="22"/>
                <w:rPrChange w:id="372" w:author="Author">
                  <w:rPr>
                    <w:rFonts w:ascii="Arial" w:hAnsi="Arial" w:cs="Arial"/>
                    <w:color w:val="212529"/>
                  </w:rPr>
                </w:rPrChange>
              </w:rPr>
              <w:t xml:space="preserve"> and </w:t>
            </w:r>
            <w:r w:rsidRPr="00742FEF">
              <w:rPr>
                <w:rFonts w:ascii="Arial" w:hAnsi="Arial" w:cs="Arial"/>
                <w:color w:val="212529"/>
                <w:sz w:val="22"/>
                <w:szCs w:val="22"/>
                <w:rPrChange w:id="373" w:author="Author">
                  <w:rPr>
                    <w:rFonts w:ascii="Arial" w:hAnsi="Arial" w:cs="Arial"/>
                    <w:color w:val="212529"/>
                  </w:rPr>
                </w:rPrChange>
              </w:rPr>
              <w:t xml:space="preserve">Ministry, </w:t>
            </w:r>
            <w:r w:rsidR="00AC1DAD" w:rsidRPr="00742FEF">
              <w:rPr>
                <w:rFonts w:ascii="Arial" w:hAnsi="Arial" w:cs="Arial"/>
                <w:color w:val="212529"/>
                <w:sz w:val="22"/>
                <w:szCs w:val="22"/>
                <w:rPrChange w:id="374" w:author="Author">
                  <w:rPr>
                    <w:rFonts w:ascii="Arial" w:hAnsi="Arial" w:cs="Arial"/>
                    <w:color w:val="212529"/>
                  </w:rPr>
                </w:rPrChange>
              </w:rPr>
              <w:t xml:space="preserve">Support and </w:t>
            </w:r>
            <w:r w:rsidRPr="00742FEF">
              <w:rPr>
                <w:rFonts w:ascii="Arial" w:hAnsi="Arial" w:cs="Arial"/>
                <w:color w:val="212529"/>
                <w:sz w:val="22"/>
                <w:szCs w:val="22"/>
                <w:rPrChange w:id="375" w:author="Author">
                  <w:rPr>
                    <w:rFonts w:ascii="Arial" w:hAnsi="Arial" w:cs="Arial"/>
                    <w:color w:val="212529"/>
                  </w:rPr>
                </w:rPrChange>
              </w:rPr>
              <w:t>Innovation Team</w:t>
            </w:r>
          </w:p>
          <w:p w14:paraId="1E740BD3" w14:textId="77777777" w:rsidR="000C5F05" w:rsidRPr="000F3DAE" w:rsidRDefault="000C5F05" w:rsidP="00AC1DAD">
            <w:pPr>
              <w:jc w:val="both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0F3DAE">
              <w:rPr>
                <w:rFonts w:ascii="Arial" w:eastAsia="Calibri" w:hAnsi="Arial" w:cs="Arial"/>
                <w:b/>
                <w:bCs/>
                <w:sz w:val="22"/>
                <w:szCs w:val="22"/>
              </w:rPr>
              <w:t>MAIN DUTIES AND RESPONSIBILITIES:</w:t>
            </w:r>
          </w:p>
          <w:p w14:paraId="64F64F7A" w14:textId="61C3499C" w:rsidR="000C5F05" w:rsidRPr="00742FEF" w:rsidRDefault="000C5F05" w:rsidP="00AC1DAD">
            <w:pPr>
              <w:jc w:val="both"/>
              <w:rPr>
                <w:rFonts w:ascii="Arial" w:eastAsia="Calibri" w:hAnsi="Arial" w:cs="Arial"/>
                <w:sz w:val="22"/>
                <w:szCs w:val="22"/>
                <w:rPrChange w:id="376" w:author="Author">
                  <w:rPr>
                    <w:rFonts w:ascii="Arial" w:eastAsia="Calibri" w:hAnsi="Arial" w:cs="Arial"/>
                  </w:rPr>
                </w:rPrChange>
              </w:rPr>
            </w:pPr>
            <w:r w:rsidRPr="00742FEF">
              <w:rPr>
                <w:rFonts w:ascii="Arial" w:eastAsia="Calibri" w:hAnsi="Arial" w:cs="Arial"/>
                <w:sz w:val="22"/>
                <w:szCs w:val="22"/>
                <w:rPrChange w:id="377" w:author="Author">
                  <w:rPr>
                    <w:rFonts w:ascii="Arial" w:eastAsia="Calibri" w:hAnsi="Arial" w:cs="Arial"/>
                  </w:rPr>
                </w:rPrChange>
              </w:rPr>
              <w:t xml:space="preserve">Lead on </w:t>
            </w:r>
            <w:r w:rsidR="009C40A2" w:rsidRPr="00742FEF">
              <w:rPr>
                <w:rFonts w:ascii="Arial" w:eastAsia="Calibri" w:hAnsi="Arial" w:cs="Arial"/>
                <w:sz w:val="22"/>
                <w:szCs w:val="22"/>
                <w:rPrChange w:id="378" w:author="Author">
                  <w:rPr>
                    <w:rFonts w:ascii="Arial" w:eastAsia="Calibri" w:hAnsi="Arial" w:cs="Arial"/>
                  </w:rPr>
                </w:rPrChange>
              </w:rPr>
              <w:t>enabling the vocational impact of whole-life discipleship and in identifying and</w:t>
            </w:r>
            <w:r w:rsidR="001B34FB" w:rsidRPr="00742FEF">
              <w:rPr>
                <w:rFonts w:ascii="Arial" w:eastAsia="Calibri" w:hAnsi="Arial" w:cs="Arial"/>
                <w:sz w:val="22"/>
                <w:szCs w:val="22"/>
                <w:rPrChange w:id="379" w:author="Author">
                  <w:rPr>
                    <w:rFonts w:ascii="Arial" w:eastAsia="Calibri" w:hAnsi="Arial" w:cs="Arial"/>
                  </w:rPr>
                </w:rPrChange>
              </w:rPr>
              <w:t xml:space="preserve"> nurtur</w:t>
            </w:r>
            <w:r w:rsidR="009C40A2" w:rsidRPr="00742FEF">
              <w:rPr>
                <w:rFonts w:ascii="Arial" w:eastAsia="Calibri" w:hAnsi="Arial" w:cs="Arial"/>
                <w:sz w:val="22"/>
                <w:szCs w:val="22"/>
                <w:rPrChange w:id="380" w:author="Author">
                  <w:rPr>
                    <w:rFonts w:ascii="Arial" w:eastAsia="Calibri" w:hAnsi="Arial" w:cs="Arial"/>
                  </w:rPr>
                </w:rPrChange>
              </w:rPr>
              <w:t xml:space="preserve">ing the </w:t>
            </w:r>
            <w:r w:rsidR="00094EB4" w:rsidRPr="005C2391">
              <w:rPr>
                <w:rFonts w:ascii="Arial" w:eastAsia="Calibri" w:hAnsi="Arial" w:cs="Arial"/>
                <w:sz w:val="22"/>
                <w:szCs w:val="22"/>
                <w:rPrChange w:id="381" w:author="Author">
                  <w:rPr>
                    <w:rFonts w:ascii="Arial" w:eastAsia="Calibri" w:hAnsi="Arial" w:cs="Arial"/>
                  </w:rPr>
                </w:rPrChange>
              </w:rPr>
              <w:t>ministries</w:t>
            </w:r>
            <w:r w:rsidR="009C40A2" w:rsidRPr="00742FEF">
              <w:rPr>
                <w:rFonts w:ascii="Arial" w:eastAsia="Calibri" w:hAnsi="Arial" w:cs="Arial"/>
                <w:sz w:val="22"/>
                <w:szCs w:val="22"/>
                <w:rPrChange w:id="382" w:author="Author">
                  <w:rPr>
                    <w:rFonts w:ascii="Arial" w:eastAsia="Calibri" w:hAnsi="Arial" w:cs="Arial"/>
                  </w:rPr>
                </w:rPrChange>
              </w:rPr>
              <w:t xml:space="preserve"> of our future lay and ordained leaders</w:t>
            </w:r>
            <w:r w:rsidR="006C40E6" w:rsidRPr="00742FEF">
              <w:rPr>
                <w:rFonts w:ascii="Arial" w:eastAsia="Calibri" w:hAnsi="Arial" w:cs="Arial"/>
                <w:sz w:val="22"/>
                <w:szCs w:val="22"/>
                <w:rPrChange w:id="383" w:author="Author">
                  <w:rPr>
                    <w:rFonts w:ascii="Arial" w:eastAsia="Calibri" w:hAnsi="Arial" w:cs="Arial"/>
                  </w:rPr>
                </w:rPrChange>
              </w:rPr>
              <w:t xml:space="preserve"> by</w:t>
            </w:r>
            <w:r w:rsidR="009C40A2" w:rsidRPr="00742FEF">
              <w:rPr>
                <w:sz w:val="22"/>
                <w:szCs w:val="22"/>
                <w:rPrChange w:id="384" w:author="Author">
                  <w:rPr/>
                </w:rPrChange>
              </w:rPr>
              <w:t xml:space="preserve"> </w:t>
            </w:r>
            <w:r w:rsidR="009C40A2" w:rsidRPr="00742FEF">
              <w:rPr>
                <w:rFonts w:ascii="Arial" w:eastAsia="Calibri" w:hAnsi="Arial" w:cs="Arial"/>
                <w:sz w:val="22"/>
                <w:szCs w:val="22"/>
                <w:rPrChange w:id="385" w:author="Author">
                  <w:rPr>
                    <w:rFonts w:ascii="Arial" w:eastAsia="Calibri" w:hAnsi="Arial" w:cs="Arial"/>
                  </w:rPr>
                </w:rPrChange>
              </w:rPr>
              <w:t xml:space="preserve">developing </w:t>
            </w:r>
            <w:r w:rsidR="00BA4C46" w:rsidRPr="00742FEF">
              <w:rPr>
                <w:rFonts w:ascii="Arial" w:eastAsia="Calibri" w:hAnsi="Arial" w:cs="Arial"/>
                <w:sz w:val="22"/>
                <w:szCs w:val="22"/>
                <w:rPrChange w:id="386" w:author="Author">
                  <w:rPr>
                    <w:rFonts w:ascii="Arial" w:eastAsia="Calibri" w:hAnsi="Arial" w:cs="Arial"/>
                  </w:rPr>
                </w:rPrChange>
              </w:rPr>
              <w:t>our engagement with</w:t>
            </w:r>
            <w:r w:rsidR="009C40A2" w:rsidRPr="00742FEF">
              <w:rPr>
                <w:rFonts w:ascii="Arial" w:eastAsia="Calibri" w:hAnsi="Arial" w:cs="Arial"/>
                <w:sz w:val="22"/>
                <w:szCs w:val="22"/>
                <w:rPrChange w:id="387" w:author="Author">
                  <w:rPr>
                    <w:rFonts w:ascii="Arial" w:eastAsia="Calibri" w:hAnsi="Arial" w:cs="Arial"/>
                  </w:rPr>
                </w:rPrChange>
              </w:rPr>
              <w:t xml:space="preserve"> people </w:t>
            </w:r>
            <w:r w:rsidR="00FD03C6" w:rsidRPr="00742FEF">
              <w:rPr>
                <w:rFonts w:ascii="Arial" w:eastAsia="Calibri" w:hAnsi="Arial" w:cs="Arial"/>
                <w:sz w:val="22"/>
                <w:szCs w:val="22"/>
                <w:rPrChange w:id="388" w:author="Author">
                  <w:rPr>
                    <w:rFonts w:ascii="Arial" w:eastAsia="Calibri" w:hAnsi="Arial" w:cs="Arial"/>
                  </w:rPr>
                </w:rPrChange>
              </w:rPr>
              <w:t>exploring their callin</w:t>
            </w:r>
            <w:r w:rsidR="0052503C" w:rsidRPr="00742FEF">
              <w:rPr>
                <w:rFonts w:ascii="Arial" w:eastAsia="Calibri" w:hAnsi="Arial" w:cs="Arial"/>
                <w:sz w:val="22"/>
                <w:szCs w:val="22"/>
                <w:rPrChange w:id="389" w:author="Author">
                  <w:rPr>
                    <w:rFonts w:ascii="Arial" w:eastAsia="Calibri" w:hAnsi="Arial" w:cs="Arial"/>
                  </w:rPr>
                </w:rPrChange>
              </w:rPr>
              <w:t>g from all ages, backgrounds and abilities</w:t>
            </w:r>
            <w:r w:rsidR="009C40A2" w:rsidRPr="00742FEF">
              <w:rPr>
                <w:rFonts w:ascii="Arial" w:eastAsia="Calibri" w:hAnsi="Arial" w:cs="Arial"/>
                <w:sz w:val="22"/>
                <w:szCs w:val="22"/>
                <w:rPrChange w:id="390" w:author="Author">
                  <w:rPr>
                    <w:rFonts w:ascii="Arial" w:eastAsia="Calibri" w:hAnsi="Arial" w:cs="Arial"/>
                  </w:rPr>
                </w:rPrChange>
              </w:rPr>
              <w:t>:</w:t>
            </w:r>
          </w:p>
          <w:p w14:paraId="5853F381" w14:textId="15A2991C" w:rsidR="000C5F05" w:rsidRPr="00742FEF" w:rsidRDefault="00EE0C7F" w:rsidP="00AA4C4E">
            <w:pPr>
              <w:pStyle w:val="Header"/>
              <w:numPr>
                <w:ilvl w:val="0"/>
                <w:numId w:val="4"/>
              </w:numPr>
              <w:tabs>
                <w:tab w:val="clear" w:pos="4680"/>
                <w:tab w:val="clear" w:pos="936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 w:val="0"/>
                <w:sz w:val="22"/>
                <w:szCs w:val="22"/>
                <w:lang w:val="en-GB"/>
                <w:rPrChange w:id="391" w:author="Author">
                  <w:rPr>
                    <w:rFonts w:ascii="Arial" w:hAnsi="Arial" w:cs="Arial"/>
                    <w:b w:val="0"/>
                    <w:lang w:val="en-GB"/>
                  </w:rPr>
                </w:rPrChange>
              </w:rPr>
            </w:pPr>
            <w:r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392" w:author="Author">
                  <w:rPr>
                    <w:rFonts w:ascii="Arial" w:hAnsi="Arial" w:cs="Arial"/>
                    <w:b w:val="0"/>
                    <w:lang w:val="en-GB"/>
                  </w:rPr>
                </w:rPrChange>
              </w:rPr>
              <w:t>Promote ongoing</w:t>
            </w:r>
            <w:r w:rsidR="000C5F05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393" w:author="Author">
                  <w:rPr>
                    <w:rFonts w:ascii="Arial" w:hAnsi="Arial" w:cs="Arial"/>
                    <w:b w:val="0"/>
                    <w:lang w:val="en-GB"/>
                  </w:rPr>
                </w:rPrChange>
              </w:rPr>
              <w:t xml:space="preserve"> cultural change within the Diocese of Carlisle</w:t>
            </w:r>
            <w:ins w:id="394" w:author="Author">
              <w:r w:rsidR="00AF68C1" w:rsidRPr="00742FEF">
                <w:rPr>
                  <w:rFonts w:ascii="Arial" w:hAnsi="Arial" w:cs="Arial"/>
                  <w:b w:val="0"/>
                  <w:sz w:val="22"/>
                  <w:szCs w:val="22"/>
                  <w:lang w:val="en-GB"/>
                  <w:rPrChange w:id="395" w:author="Author">
                    <w:rPr>
                      <w:rFonts w:ascii="Arial" w:hAnsi="Arial" w:cs="Arial"/>
                      <w:b w:val="0"/>
                      <w:lang w:val="en-GB"/>
                    </w:rPr>
                  </w:rPrChange>
                </w:rPr>
                <w:t>,</w:t>
              </w:r>
            </w:ins>
            <w:r w:rsidR="000C5F05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396" w:author="Author">
                  <w:rPr>
                    <w:rFonts w:ascii="Arial" w:hAnsi="Arial" w:cs="Arial"/>
                    <w:b w:val="0"/>
                    <w:lang w:val="en-GB"/>
                  </w:rPr>
                </w:rPrChange>
              </w:rPr>
              <w:t xml:space="preserve"> </w:t>
            </w:r>
            <w:r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397" w:author="Author">
                  <w:rPr>
                    <w:rFonts w:ascii="Arial" w:hAnsi="Arial" w:cs="Arial"/>
                    <w:b w:val="0"/>
                    <w:lang w:val="en-GB"/>
                  </w:rPr>
                </w:rPrChange>
              </w:rPr>
              <w:t xml:space="preserve">ensuring </w:t>
            </w:r>
            <w:r w:rsidR="00AF68C1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398" w:author="Author">
                  <w:rPr>
                    <w:rFonts w:ascii="Arial" w:hAnsi="Arial" w:cs="Arial"/>
                    <w:b w:val="0"/>
                    <w:lang w:val="en-GB"/>
                  </w:rPr>
                </w:rPrChange>
              </w:rPr>
              <w:t xml:space="preserve">that </w:t>
            </w:r>
            <w:r w:rsidR="000C5F05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399" w:author="Author">
                  <w:rPr>
                    <w:rFonts w:ascii="Arial" w:hAnsi="Arial" w:cs="Arial"/>
                    <w:b w:val="0"/>
                    <w:lang w:val="en-GB"/>
                  </w:rPr>
                </w:rPrChange>
              </w:rPr>
              <w:t xml:space="preserve">all </w:t>
            </w:r>
            <w:r w:rsidR="001B34FB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400" w:author="Author">
                  <w:rPr>
                    <w:rFonts w:ascii="Arial" w:hAnsi="Arial" w:cs="Arial"/>
                    <w:b w:val="0"/>
                    <w:lang w:val="en-GB"/>
                  </w:rPr>
                </w:rPrChange>
              </w:rPr>
              <w:t>people</w:t>
            </w:r>
            <w:r w:rsidR="000C5F05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401" w:author="Author">
                  <w:rPr>
                    <w:rFonts w:ascii="Arial" w:hAnsi="Arial" w:cs="Arial"/>
                    <w:b w:val="0"/>
                    <w:lang w:val="en-GB"/>
                  </w:rPr>
                </w:rPrChange>
              </w:rPr>
              <w:t xml:space="preserve"> are nurtured, encouraged</w:t>
            </w:r>
            <w:ins w:id="402" w:author="Author">
              <w:r w:rsidR="005E176D" w:rsidRPr="00742FEF">
                <w:rPr>
                  <w:rFonts w:ascii="Arial" w:hAnsi="Arial" w:cs="Arial"/>
                  <w:b w:val="0"/>
                  <w:sz w:val="22"/>
                  <w:szCs w:val="22"/>
                  <w:lang w:val="en-GB"/>
                  <w:rPrChange w:id="403" w:author="Author">
                    <w:rPr>
                      <w:rFonts w:ascii="Arial" w:hAnsi="Arial" w:cs="Arial"/>
                      <w:b w:val="0"/>
                      <w:lang w:val="en-GB"/>
                    </w:rPr>
                  </w:rPrChange>
                </w:rPr>
                <w:t>,</w:t>
              </w:r>
            </w:ins>
            <w:r w:rsidR="000C5F05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404" w:author="Author">
                  <w:rPr>
                    <w:rFonts w:ascii="Arial" w:hAnsi="Arial" w:cs="Arial"/>
                    <w:b w:val="0"/>
                    <w:lang w:val="en-GB"/>
                  </w:rPr>
                </w:rPrChange>
              </w:rPr>
              <w:t xml:space="preserve"> and resourced to live out their call to</w:t>
            </w:r>
            <w:r w:rsidR="001B34FB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405" w:author="Author">
                  <w:rPr>
                    <w:rFonts w:ascii="Arial" w:hAnsi="Arial" w:cs="Arial"/>
                    <w:b w:val="0"/>
                    <w:lang w:val="en-GB"/>
                  </w:rPr>
                </w:rPrChange>
              </w:rPr>
              <w:t xml:space="preserve"> Christian</w:t>
            </w:r>
            <w:r w:rsidR="000C5F05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406" w:author="Author">
                  <w:rPr>
                    <w:rFonts w:ascii="Arial" w:hAnsi="Arial" w:cs="Arial"/>
                    <w:b w:val="0"/>
                    <w:lang w:val="en-GB"/>
                  </w:rPr>
                </w:rPrChange>
              </w:rPr>
              <w:t xml:space="preserve"> discipleship.</w:t>
            </w:r>
          </w:p>
          <w:p w14:paraId="27B18331" w14:textId="6BCBC302" w:rsidR="000C5F05" w:rsidRPr="00742FEF" w:rsidRDefault="000C5F05" w:rsidP="00AA4C4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2"/>
                <w:szCs w:val="22"/>
                <w:rPrChange w:id="407" w:author="Author">
                  <w:rPr>
                    <w:rFonts w:ascii="Arial" w:eastAsia="Calibri" w:hAnsi="Arial" w:cs="Arial"/>
                  </w:rPr>
                </w:rPrChange>
              </w:rPr>
            </w:pPr>
            <w:r w:rsidRPr="00742FEF">
              <w:rPr>
                <w:rFonts w:eastAsia="Calibri" w:cstheme="minorHAnsi"/>
                <w:sz w:val="22"/>
                <w:szCs w:val="22"/>
                <w:rPrChange w:id="408" w:author="Author">
                  <w:rPr>
                    <w:rFonts w:eastAsia="Calibri" w:cstheme="minorHAnsi"/>
                  </w:rPr>
                </w:rPrChange>
              </w:rPr>
              <w:t>Contribute to the</w:t>
            </w:r>
            <w:r w:rsidRPr="00742FEF">
              <w:rPr>
                <w:rFonts w:ascii="Arial" w:eastAsia="Calibri" w:hAnsi="Arial" w:cs="Arial"/>
                <w:sz w:val="22"/>
                <w:szCs w:val="22"/>
                <w:rPrChange w:id="409" w:author="Author">
                  <w:rPr>
                    <w:rFonts w:ascii="Arial" w:eastAsia="Calibri" w:hAnsi="Arial" w:cs="Arial"/>
                  </w:rPr>
                </w:rPrChange>
              </w:rPr>
              <w:t xml:space="preserve"> development of a</w:t>
            </w:r>
            <w:r w:rsidR="00293907" w:rsidRPr="00742FEF">
              <w:rPr>
                <w:rFonts w:ascii="Arial" w:eastAsia="Calibri" w:hAnsi="Arial" w:cs="Arial"/>
                <w:sz w:val="22"/>
                <w:szCs w:val="22"/>
                <w:rPrChange w:id="410" w:author="Author">
                  <w:rPr>
                    <w:rFonts w:ascii="Arial" w:eastAsia="Calibri" w:hAnsi="Arial" w:cs="Arial"/>
                  </w:rPr>
                </w:rPrChange>
              </w:rPr>
              <w:t xml:space="preserve"> </w:t>
            </w:r>
            <w:r w:rsidR="008743D2" w:rsidRPr="00742FEF">
              <w:rPr>
                <w:rFonts w:ascii="Arial" w:eastAsia="Calibri" w:hAnsi="Arial" w:cs="Arial"/>
                <w:sz w:val="22"/>
                <w:szCs w:val="22"/>
                <w:rPrChange w:id="411" w:author="Author">
                  <w:rPr>
                    <w:rFonts w:ascii="Arial" w:eastAsia="Calibri" w:hAnsi="Arial" w:cs="Arial"/>
                  </w:rPr>
                </w:rPrChange>
              </w:rPr>
              <w:t>proactive</w:t>
            </w:r>
            <w:r w:rsidR="00312160" w:rsidRPr="00742FEF">
              <w:rPr>
                <w:rFonts w:ascii="Arial" w:eastAsia="Calibri" w:hAnsi="Arial" w:cs="Arial"/>
                <w:sz w:val="22"/>
                <w:szCs w:val="22"/>
                <w:rPrChange w:id="412" w:author="Author">
                  <w:rPr>
                    <w:rFonts w:ascii="Arial" w:eastAsia="Calibri" w:hAnsi="Arial" w:cs="Arial"/>
                  </w:rPr>
                </w:rPrChange>
              </w:rPr>
              <w:t xml:space="preserve"> vocation</w:t>
            </w:r>
            <w:ins w:id="413" w:author="Author">
              <w:r w:rsidR="00085F18" w:rsidRPr="00742FEF">
                <w:rPr>
                  <w:rFonts w:ascii="Arial" w:eastAsia="Calibri" w:hAnsi="Arial" w:cs="Arial"/>
                  <w:sz w:val="22"/>
                  <w:szCs w:val="22"/>
                  <w:rPrChange w:id="414" w:author="Author">
                    <w:rPr>
                      <w:rFonts w:ascii="Arial" w:eastAsia="Calibri" w:hAnsi="Arial" w:cs="Arial"/>
                    </w:rPr>
                  </w:rPrChange>
                </w:rPr>
                <w:t>-</w:t>
              </w:r>
            </w:ins>
            <w:del w:id="415" w:author="Author">
              <w:r w:rsidR="00312160" w:rsidRPr="00742FEF" w:rsidDel="00085F18">
                <w:rPr>
                  <w:rFonts w:ascii="Arial" w:eastAsia="Calibri" w:hAnsi="Arial" w:cs="Arial"/>
                  <w:sz w:val="22"/>
                  <w:szCs w:val="22"/>
                  <w:rPrChange w:id="416" w:author="Author">
                    <w:rPr>
                      <w:rFonts w:ascii="Arial" w:eastAsia="Calibri" w:hAnsi="Arial" w:cs="Arial"/>
                    </w:rPr>
                  </w:rPrChange>
                </w:rPr>
                <w:delText xml:space="preserve"> </w:delText>
              </w:r>
            </w:del>
            <w:r w:rsidR="00312160" w:rsidRPr="00742FEF">
              <w:rPr>
                <w:rFonts w:ascii="Arial" w:eastAsia="Calibri" w:hAnsi="Arial" w:cs="Arial"/>
                <w:sz w:val="22"/>
                <w:szCs w:val="22"/>
                <w:rPrChange w:id="417" w:author="Author">
                  <w:rPr>
                    <w:rFonts w:ascii="Arial" w:eastAsia="Calibri" w:hAnsi="Arial" w:cs="Arial"/>
                  </w:rPr>
                </w:rPrChange>
              </w:rPr>
              <w:t>focused</w:t>
            </w:r>
            <w:r w:rsidRPr="00742FEF">
              <w:rPr>
                <w:rFonts w:ascii="Arial" w:eastAsia="Calibri" w:hAnsi="Arial" w:cs="Arial"/>
                <w:sz w:val="22"/>
                <w:szCs w:val="22"/>
                <w:rPrChange w:id="418" w:author="Author">
                  <w:rPr>
                    <w:rFonts w:ascii="Arial" w:eastAsia="Calibri" w:hAnsi="Arial" w:cs="Arial"/>
                  </w:rPr>
                </w:rPrChange>
              </w:rPr>
              <w:t xml:space="preserve"> culture to enable effective discernment by working </w:t>
            </w:r>
            <w:r w:rsidR="00734337" w:rsidRPr="00742FEF">
              <w:rPr>
                <w:rFonts w:ascii="Arial" w:eastAsia="Calibri" w:hAnsi="Arial" w:cs="Arial"/>
                <w:sz w:val="22"/>
                <w:szCs w:val="22"/>
                <w:rPrChange w:id="419" w:author="Author">
                  <w:rPr>
                    <w:rFonts w:ascii="Arial" w:eastAsia="Calibri" w:hAnsi="Arial" w:cs="Arial"/>
                  </w:rPr>
                </w:rPrChange>
              </w:rPr>
              <w:t>collaboratively with</w:t>
            </w:r>
            <w:r w:rsidRPr="00742FEF">
              <w:rPr>
                <w:rFonts w:ascii="Arial" w:eastAsia="Calibri" w:hAnsi="Arial" w:cs="Arial"/>
                <w:sz w:val="22"/>
                <w:szCs w:val="22"/>
                <w:rPrChange w:id="420" w:author="Author">
                  <w:rPr>
                    <w:rFonts w:ascii="Arial" w:eastAsia="Calibri" w:hAnsi="Arial" w:cs="Arial"/>
                  </w:rPr>
                </w:rPrChange>
              </w:rPr>
              <w:t xml:space="preserve"> colleagues from the Mission and Ministry, Support and Innovation Team</w:t>
            </w:r>
            <w:del w:id="421" w:author="Author">
              <w:r w:rsidR="00DD4949" w:rsidRPr="00742FEF" w:rsidDel="007E1E22">
                <w:rPr>
                  <w:rFonts w:ascii="Arial" w:eastAsia="Calibri" w:hAnsi="Arial" w:cs="Arial"/>
                  <w:sz w:val="22"/>
                  <w:szCs w:val="22"/>
                  <w:rPrChange w:id="422" w:author="Author">
                    <w:rPr>
                      <w:rFonts w:ascii="Arial" w:eastAsia="Calibri" w:hAnsi="Arial" w:cs="Arial"/>
                    </w:rPr>
                  </w:rPrChange>
                </w:rPr>
                <w:delText>,</w:delText>
              </w:r>
            </w:del>
            <w:r w:rsidR="00DD4949" w:rsidRPr="00742FEF">
              <w:rPr>
                <w:rFonts w:ascii="Arial" w:eastAsia="Calibri" w:hAnsi="Arial" w:cs="Arial"/>
                <w:sz w:val="22"/>
                <w:szCs w:val="22"/>
                <w:rPrChange w:id="423" w:author="Author">
                  <w:rPr>
                    <w:rFonts w:ascii="Arial" w:eastAsia="Calibri" w:hAnsi="Arial" w:cs="Arial"/>
                  </w:rPr>
                </w:rPrChange>
              </w:rPr>
              <w:t xml:space="preserve"> </w:t>
            </w:r>
            <w:r w:rsidRPr="00742FEF">
              <w:rPr>
                <w:rFonts w:ascii="Arial" w:eastAsia="Calibri" w:hAnsi="Arial" w:cs="Arial"/>
                <w:sz w:val="22"/>
                <w:szCs w:val="22"/>
                <w:rPrChange w:id="424" w:author="Author">
                  <w:rPr>
                    <w:rFonts w:ascii="Arial" w:eastAsia="Calibri" w:hAnsi="Arial" w:cs="Arial"/>
                  </w:rPr>
                </w:rPrChange>
              </w:rPr>
              <w:t>and</w:t>
            </w:r>
            <w:r w:rsidR="00240B3C" w:rsidRPr="00742FEF">
              <w:rPr>
                <w:rFonts w:ascii="Arial" w:eastAsia="Calibri" w:hAnsi="Arial" w:cs="Arial"/>
                <w:sz w:val="22"/>
                <w:szCs w:val="22"/>
                <w:rPrChange w:id="425" w:author="Author">
                  <w:rPr>
                    <w:rFonts w:ascii="Arial" w:eastAsia="Calibri" w:hAnsi="Arial" w:cs="Arial"/>
                  </w:rPr>
                </w:rPrChange>
              </w:rPr>
              <w:t xml:space="preserve"> </w:t>
            </w:r>
            <w:r w:rsidR="007A5019" w:rsidRPr="00742FEF">
              <w:rPr>
                <w:rFonts w:ascii="Arial" w:eastAsia="Calibri" w:hAnsi="Arial" w:cs="Arial"/>
                <w:sz w:val="22"/>
                <w:szCs w:val="22"/>
                <w:rPrChange w:id="426" w:author="Author">
                  <w:rPr>
                    <w:rFonts w:ascii="Arial" w:eastAsia="Calibri" w:hAnsi="Arial" w:cs="Arial"/>
                  </w:rPr>
                </w:rPrChange>
              </w:rPr>
              <w:t xml:space="preserve">local leaders and teams across </w:t>
            </w:r>
            <w:r w:rsidR="00423EC6" w:rsidRPr="00742FEF">
              <w:rPr>
                <w:rFonts w:ascii="Arial" w:eastAsia="Calibri" w:hAnsi="Arial" w:cs="Arial"/>
                <w:sz w:val="22"/>
                <w:szCs w:val="22"/>
                <w:rPrChange w:id="427" w:author="Author">
                  <w:rPr>
                    <w:rFonts w:ascii="Arial" w:eastAsia="Calibri" w:hAnsi="Arial" w:cs="Arial"/>
                  </w:rPr>
                </w:rPrChange>
              </w:rPr>
              <w:t>the diocese</w:t>
            </w:r>
            <w:r w:rsidRPr="00742FEF">
              <w:rPr>
                <w:rFonts w:ascii="Arial" w:eastAsia="Calibri" w:hAnsi="Arial" w:cs="Arial"/>
                <w:sz w:val="22"/>
                <w:szCs w:val="22"/>
                <w:rPrChange w:id="428" w:author="Author">
                  <w:rPr>
                    <w:rFonts w:ascii="Arial" w:eastAsia="Calibri" w:hAnsi="Arial" w:cs="Arial"/>
                  </w:rPr>
                </w:rPrChange>
              </w:rPr>
              <w:t>.</w:t>
            </w:r>
          </w:p>
          <w:p w14:paraId="2B89D4E8" w14:textId="29878C58" w:rsidR="007F7A38" w:rsidRPr="00742FEF" w:rsidRDefault="007F7A38" w:rsidP="00AA4C4E">
            <w:pPr>
              <w:pStyle w:val="Header"/>
              <w:numPr>
                <w:ilvl w:val="0"/>
                <w:numId w:val="4"/>
              </w:numPr>
              <w:tabs>
                <w:tab w:val="clear" w:pos="4680"/>
                <w:tab w:val="clear" w:pos="936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 w:val="0"/>
                <w:sz w:val="22"/>
                <w:szCs w:val="22"/>
                <w:lang w:val="en-GB"/>
                <w:rPrChange w:id="429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</w:pPr>
            <w:r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430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>Contribute to ‘Growing our Own’ by introducing</w:t>
            </w:r>
            <w:r w:rsidR="00FF62E0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431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 xml:space="preserve"> and supporting</w:t>
            </w:r>
            <w:r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432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 xml:space="preserve"> vocations pathways for those who may lack confidence</w:t>
            </w:r>
            <w:r w:rsidR="007962E1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433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>, self-belief</w:t>
            </w:r>
            <w:r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434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 xml:space="preserve"> and academic qualifications</w:t>
            </w:r>
            <w:r w:rsidR="00047156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435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>,</w:t>
            </w:r>
            <w:r w:rsidR="00FF62E0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436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 xml:space="preserve"> </w:t>
            </w:r>
            <w:r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437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>enabl</w:t>
            </w:r>
            <w:r w:rsidR="00FF62E0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438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>ing</w:t>
            </w:r>
            <w:r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439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 xml:space="preserve"> people</w:t>
            </w:r>
            <w:r w:rsidR="00F82C7C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440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 xml:space="preserve"> of faith</w:t>
            </w:r>
            <w:r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441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 xml:space="preserve"> from a range of background and communities to explore their call. </w:t>
            </w:r>
          </w:p>
          <w:p w14:paraId="6002B4C8" w14:textId="618137FC" w:rsidR="000C5F05" w:rsidRPr="00742FEF" w:rsidRDefault="000C5F05" w:rsidP="00AA4C4E">
            <w:pPr>
              <w:pStyle w:val="Header"/>
              <w:numPr>
                <w:ilvl w:val="0"/>
                <w:numId w:val="4"/>
              </w:numPr>
              <w:tabs>
                <w:tab w:val="clear" w:pos="4680"/>
                <w:tab w:val="clear" w:pos="936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 w:val="0"/>
                <w:sz w:val="22"/>
                <w:szCs w:val="22"/>
                <w:lang w:val="en-GB"/>
                <w:rPrChange w:id="442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</w:pPr>
            <w:r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443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 xml:space="preserve">Design, develop, </w:t>
            </w:r>
            <w:r w:rsidR="00AD4DC8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444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>deliver</w:t>
            </w:r>
            <w:r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445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 xml:space="preserve"> and continuously improve a breadth of quality and inclusive</w:t>
            </w:r>
            <w:r w:rsidR="00D47676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446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 xml:space="preserve"> formation</w:t>
            </w:r>
            <w:r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447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 xml:space="preserve"> pathways and supporting programmes</w:t>
            </w:r>
            <w:del w:id="448" w:author="Author">
              <w:r w:rsidRPr="00742FEF" w:rsidDel="007E4E42">
                <w:rPr>
                  <w:rFonts w:ascii="Arial" w:hAnsi="Arial" w:cs="Arial"/>
                  <w:b w:val="0"/>
                  <w:sz w:val="22"/>
                  <w:szCs w:val="22"/>
                  <w:lang w:val="en-GB"/>
                  <w:rPrChange w:id="449" w:author="Author">
                    <w:rPr>
                      <w:rFonts w:ascii="Arial" w:hAnsi="Arial" w:cs="Arial"/>
                      <w:b w:val="0"/>
                      <w:bCs/>
                      <w:lang w:val="en-GB"/>
                    </w:rPr>
                  </w:rPrChange>
                </w:rPr>
                <w:delText>,</w:delText>
              </w:r>
            </w:del>
            <w:r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450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 xml:space="preserve"> which guide and encourage people</w:t>
            </w:r>
            <w:del w:id="451" w:author="Author">
              <w:r w:rsidRPr="00742FEF" w:rsidDel="007E4E42">
                <w:rPr>
                  <w:rFonts w:ascii="Arial" w:hAnsi="Arial" w:cs="Arial"/>
                  <w:b w:val="0"/>
                  <w:sz w:val="22"/>
                  <w:szCs w:val="22"/>
                  <w:lang w:val="en-GB"/>
                  <w:rPrChange w:id="452" w:author="Author">
                    <w:rPr>
                      <w:rFonts w:ascii="Arial" w:hAnsi="Arial" w:cs="Arial"/>
                      <w:b w:val="0"/>
                      <w:bCs/>
                      <w:lang w:val="en-GB"/>
                    </w:rPr>
                  </w:rPrChange>
                </w:rPr>
                <w:delText>,</w:delText>
              </w:r>
            </w:del>
            <w:r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453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 xml:space="preserve"> from the point of discernment into informal and formal training, and</w:t>
            </w:r>
            <w:r w:rsidR="005D3F3D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454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>, where appropriate,</w:t>
            </w:r>
            <w:r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455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 xml:space="preserve"> ongoing leadership development</w:t>
            </w:r>
            <w:ins w:id="456" w:author="Author">
              <w:r w:rsidR="007E4E42" w:rsidRPr="00742FEF">
                <w:rPr>
                  <w:rFonts w:ascii="Arial" w:hAnsi="Arial" w:cs="Arial"/>
                  <w:b w:val="0"/>
                  <w:sz w:val="22"/>
                  <w:szCs w:val="22"/>
                  <w:lang w:val="en-GB"/>
                  <w:rPrChange w:id="457" w:author="Author">
                    <w:rPr>
                      <w:rFonts w:ascii="Arial" w:hAnsi="Arial" w:cs="Arial"/>
                      <w:b w:val="0"/>
                      <w:bCs/>
                      <w:lang w:val="en-GB"/>
                    </w:rPr>
                  </w:rPrChange>
                </w:rPr>
                <w:t>,</w:t>
              </w:r>
            </w:ins>
            <w:r w:rsidR="00255F5C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458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 xml:space="preserve"> in their charism</w:t>
            </w:r>
            <w:r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459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>.</w:t>
            </w:r>
          </w:p>
          <w:p w14:paraId="307EBC25" w14:textId="5D053C7E" w:rsidR="00576E13" w:rsidRPr="00742FEF" w:rsidRDefault="00576E13" w:rsidP="00AA4C4E">
            <w:pPr>
              <w:pStyle w:val="Header"/>
              <w:numPr>
                <w:ilvl w:val="0"/>
                <w:numId w:val="4"/>
              </w:numPr>
              <w:tabs>
                <w:tab w:val="clear" w:pos="4680"/>
                <w:tab w:val="clear" w:pos="936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 w:val="0"/>
                <w:sz w:val="22"/>
                <w:szCs w:val="22"/>
                <w:lang w:val="en-GB"/>
                <w:rPrChange w:id="460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</w:pPr>
            <w:r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461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 xml:space="preserve">Lead on the development and management of the online learning platform ensuring </w:t>
            </w:r>
            <w:r w:rsidR="00073F71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462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 xml:space="preserve">the content and </w:t>
            </w:r>
            <w:r w:rsidR="00B23531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463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>resources available are appropriate</w:t>
            </w:r>
            <w:r w:rsidR="001C3F44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464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>,</w:t>
            </w:r>
            <w:r w:rsidR="00B23531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465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 xml:space="preserve"> </w:t>
            </w:r>
            <w:r w:rsidR="00073F71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466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>up to date</w:t>
            </w:r>
            <w:r w:rsidR="001C3F44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467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>,</w:t>
            </w:r>
            <w:r w:rsidR="00B23531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468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 xml:space="preserve"> and accessible for</w:t>
            </w:r>
            <w:r w:rsidR="0087237D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469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 xml:space="preserve"> a range of</w:t>
            </w:r>
            <w:r w:rsidR="00B23531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470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 xml:space="preserve"> </w:t>
            </w:r>
            <w:r w:rsidR="0087237D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471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>E</w:t>
            </w:r>
            <w:r w:rsidR="00B23531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472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>xplorers</w:t>
            </w:r>
            <w:r w:rsidR="00073F71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473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 xml:space="preserve"> across the ages, backgrounds and abilities</w:t>
            </w:r>
            <w:r w:rsidR="00B23531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474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>.</w:t>
            </w:r>
          </w:p>
          <w:p w14:paraId="57E09E2C" w14:textId="1F28CDEE" w:rsidR="003F3EE6" w:rsidRPr="00742FEF" w:rsidRDefault="003F3EE6" w:rsidP="00AA4C4E">
            <w:pPr>
              <w:pStyle w:val="Header"/>
              <w:numPr>
                <w:ilvl w:val="0"/>
                <w:numId w:val="4"/>
              </w:numPr>
              <w:tabs>
                <w:tab w:val="clear" w:pos="4680"/>
                <w:tab w:val="clear" w:pos="936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en-GB"/>
                <w:rPrChange w:id="475" w:author="Author">
                  <w:rPr>
                    <w:rFonts w:ascii="Arial" w:hAnsi="Arial" w:cs="Arial"/>
                    <w:b w:val="0"/>
                    <w:bCs/>
                    <w:color w:val="000000" w:themeColor="text1"/>
                    <w:lang w:val="en-GB"/>
                  </w:rPr>
                </w:rPrChange>
              </w:rPr>
            </w:pPr>
            <w:r w:rsidRPr="00742FEF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en-GB"/>
                <w:rPrChange w:id="476" w:author="Author">
                  <w:rPr>
                    <w:rFonts w:ascii="Arial" w:hAnsi="Arial" w:cs="Arial"/>
                    <w:b w:val="0"/>
                    <w:bCs/>
                    <w:color w:val="000000" w:themeColor="text1"/>
                    <w:lang w:val="en-GB"/>
                  </w:rPr>
                </w:rPrChange>
              </w:rPr>
              <w:t xml:space="preserve">Be involved in </w:t>
            </w:r>
            <w:r w:rsidR="00255F5C" w:rsidRPr="00742FEF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en-GB"/>
                <w:rPrChange w:id="477" w:author="Author">
                  <w:rPr>
                    <w:rFonts w:ascii="Arial" w:hAnsi="Arial" w:cs="Arial"/>
                    <w:b w:val="0"/>
                    <w:bCs/>
                    <w:color w:val="000000" w:themeColor="text1"/>
                    <w:lang w:val="en-GB"/>
                  </w:rPr>
                </w:rPrChange>
              </w:rPr>
              <w:t xml:space="preserve">actively </w:t>
            </w:r>
            <w:r w:rsidR="005F79E7" w:rsidRPr="00742FEF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en-GB"/>
                <w:rPrChange w:id="478" w:author="Author">
                  <w:rPr>
                    <w:rFonts w:ascii="Arial" w:hAnsi="Arial" w:cs="Arial"/>
                    <w:b w:val="0"/>
                    <w:bCs/>
                    <w:color w:val="000000" w:themeColor="text1"/>
                    <w:lang w:val="en-GB"/>
                  </w:rPr>
                </w:rPrChange>
              </w:rPr>
              <w:t>deliver</w:t>
            </w:r>
            <w:r w:rsidR="00255F5C" w:rsidRPr="00742FEF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en-GB"/>
                <w:rPrChange w:id="479" w:author="Author">
                  <w:rPr>
                    <w:rFonts w:ascii="Arial" w:hAnsi="Arial" w:cs="Arial"/>
                    <w:b w:val="0"/>
                    <w:bCs/>
                    <w:color w:val="000000" w:themeColor="text1"/>
                    <w:lang w:val="en-GB"/>
                  </w:rPr>
                </w:rPrChange>
              </w:rPr>
              <w:t>ing a</w:t>
            </w:r>
            <w:r w:rsidRPr="00742FEF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en-GB"/>
                <w:rPrChange w:id="480" w:author="Author">
                  <w:rPr>
                    <w:rFonts w:ascii="Arial" w:hAnsi="Arial" w:cs="Arial"/>
                    <w:b w:val="0"/>
                    <w:bCs/>
                    <w:color w:val="000000" w:themeColor="text1"/>
                    <w:lang w:val="en-GB"/>
                  </w:rPr>
                </w:rPrChange>
              </w:rPr>
              <w:t xml:space="preserve"> wide range of </w:t>
            </w:r>
            <w:r w:rsidR="00814CFF" w:rsidRPr="00742FEF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en-GB"/>
                <w:rPrChange w:id="481" w:author="Author">
                  <w:rPr>
                    <w:rFonts w:ascii="Arial" w:hAnsi="Arial" w:cs="Arial"/>
                    <w:b w:val="0"/>
                    <w:bCs/>
                    <w:color w:val="000000" w:themeColor="text1"/>
                    <w:lang w:val="en-GB"/>
                  </w:rPr>
                </w:rPrChange>
              </w:rPr>
              <w:t>ministry</w:t>
            </w:r>
            <w:r w:rsidRPr="00742FEF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en-GB"/>
                <w:rPrChange w:id="482" w:author="Author">
                  <w:rPr>
                    <w:rFonts w:ascii="Arial" w:hAnsi="Arial" w:cs="Arial"/>
                    <w:b w:val="0"/>
                    <w:bCs/>
                    <w:color w:val="000000" w:themeColor="text1"/>
                    <w:lang w:val="en-GB"/>
                  </w:rPr>
                </w:rPrChange>
              </w:rPr>
              <w:t xml:space="preserve"> development </w:t>
            </w:r>
            <w:r w:rsidR="00AA1C3A" w:rsidRPr="00742FEF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en-GB"/>
                <w:rPrChange w:id="483" w:author="Author">
                  <w:rPr>
                    <w:rFonts w:ascii="Arial" w:hAnsi="Arial" w:cs="Arial"/>
                    <w:b w:val="0"/>
                    <w:bCs/>
                    <w:color w:val="000000" w:themeColor="text1"/>
                    <w:lang w:val="en-GB"/>
                  </w:rPr>
                </w:rPrChange>
              </w:rPr>
              <w:t xml:space="preserve">opportunities </w:t>
            </w:r>
            <w:r w:rsidRPr="00742FEF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en-GB"/>
                <w:rPrChange w:id="484" w:author="Author">
                  <w:rPr>
                    <w:rFonts w:ascii="Arial" w:hAnsi="Arial" w:cs="Arial"/>
                    <w:b w:val="0"/>
                    <w:bCs/>
                    <w:color w:val="000000" w:themeColor="text1"/>
                    <w:lang w:val="en-GB"/>
                  </w:rPr>
                </w:rPrChange>
              </w:rPr>
              <w:t xml:space="preserve">to </w:t>
            </w:r>
            <w:r w:rsidR="00255F5C" w:rsidRPr="00742FEF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en-GB"/>
                <w:rPrChange w:id="485" w:author="Author">
                  <w:rPr>
                    <w:rFonts w:ascii="Arial" w:hAnsi="Arial" w:cs="Arial"/>
                    <w:b w:val="0"/>
                    <w:bCs/>
                    <w:color w:val="000000" w:themeColor="text1"/>
                    <w:lang w:val="en-GB"/>
                  </w:rPr>
                </w:rPrChange>
              </w:rPr>
              <w:t>enable</w:t>
            </w:r>
            <w:r w:rsidRPr="00742FEF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en-GB"/>
                <w:rPrChange w:id="486" w:author="Author">
                  <w:rPr>
                    <w:rFonts w:ascii="Arial" w:hAnsi="Arial" w:cs="Arial"/>
                    <w:b w:val="0"/>
                    <w:bCs/>
                    <w:color w:val="000000" w:themeColor="text1"/>
                    <w:lang w:val="en-GB"/>
                  </w:rPr>
                </w:rPrChange>
              </w:rPr>
              <w:t xml:space="preserve"> the diverse leadership roles available in pioneering, planting and children and youth ministry</w:t>
            </w:r>
            <w:r w:rsidR="00255F5C" w:rsidRPr="00742FEF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en-GB"/>
                <w:rPrChange w:id="487" w:author="Author">
                  <w:rPr>
                    <w:rFonts w:ascii="Arial" w:hAnsi="Arial" w:cs="Arial"/>
                    <w:b w:val="0"/>
                    <w:bCs/>
                    <w:color w:val="000000" w:themeColor="text1"/>
                    <w:lang w:val="en-GB"/>
                  </w:rPr>
                </w:rPrChange>
              </w:rPr>
              <w:t xml:space="preserve"> to be </w:t>
            </w:r>
            <w:r w:rsidR="005F79E7" w:rsidRPr="00742FEF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en-GB"/>
                <w:rPrChange w:id="488" w:author="Author">
                  <w:rPr>
                    <w:rFonts w:ascii="Arial" w:hAnsi="Arial" w:cs="Arial"/>
                    <w:b w:val="0"/>
                    <w:bCs/>
                    <w:color w:val="000000" w:themeColor="text1"/>
                    <w:lang w:val="en-GB"/>
                  </w:rPr>
                </w:rPrChange>
              </w:rPr>
              <w:t>explored</w:t>
            </w:r>
            <w:r w:rsidRPr="00742FEF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en-GB"/>
                <w:rPrChange w:id="489" w:author="Author">
                  <w:rPr>
                    <w:rFonts w:ascii="Arial" w:hAnsi="Arial" w:cs="Arial"/>
                    <w:b w:val="0"/>
                    <w:bCs/>
                    <w:color w:val="000000" w:themeColor="text1"/>
                    <w:lang w:val="en-GB"/>
                  </w:rPr>
                </w:rPrChange>
              </w:rPr>
              <w:t xml:space="preserve">. </w:t>
            </w:r>
          </w:p>
          <w:p w14:paraId="2E2CD72F" w14:textId="65FC8BAA" w:rsidR="006A0321" w:rsidRPr="00742FEF" w:rsidDel="00527C60" w:rsidRDefault="007F7A38" w:rsidP="00527C60">
            <w:pPr>
              <w:pStyle w:val="Header"/>
              <w:numPr>
                <w:ilvl w:val="0"/>
                <w:numId w:val="4"/>
              </w:numPr>
              <w:tabs>
                <w:tab w:val="clear" w:pos="4680"/>
                <w:tab w:val="clear" w:pos="936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del w:id="490" w:author="Author"/>
                <w:rFonts w:ascii="Arial" w:hAnsi="Arial" w:cs="Arial"/>
                <w:b w:val="0"/>
                <w:sz w:val="22"/>
                <w:szCs w:val="22"/>
                <w:lang w:val="en-GB"/>
                <w:rPrChange w:id="491" w:author="Author">
                  <w:rPr>
                    <w:del w:id="492" w:author="Author"/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</w:pPr>
            <w:r w:rsidRPr="00742FEF">
              <w:rPr>
                <w:rFonts w:ascii="Arial" w:hAnsi="Arial" w:cs="Arial"/>
                <w:sz w:val="22"/>
                <w:szCs w:val="22"/>
                <w:lang w:val="en-GB"/>
                <w:rPrChange w:id="493" w:author="Author">
                  <w:rPr>
                    <w:rFonts w:ascii="Arial" w:hAnsi="Arial" w:cs="Arial"/>
                    <w:bCs/>
                    <w:lang w:val="en-GB"/>
                  </w:rPr>
                </w:rPrChange>
              </w:rPr>
              <w:t xml:space="preserve">Support </w:t>
            </w:r>
            <w:r w:rsidR="00423EC6" w:rsidRPr="00742FEF">
              <w:rPr>
                <w:rFonts w:ascii="Arial" w:hAnsi="Arial" w:cs="Arial"/>
                <w:sz w:val="22"/>
                <w:szCs w:val="22"/>
                <w:lang w:val="en-GB"/>
                <w:rPrChange w:id="494" w:author="Author">
                  <w:rPr>
                    <w:rFonts w:ascii="Arial" w:hAnsi="Arial" w:cs="Arial"/>
                    <w:bCs/>
                    <w:lang w:val="en-GB"/>
                  </w:rPr>
                </w:rPrChange>
              </w:rPr>
              <w:t>the Vocations Coordinators and th</w:t>
            </w:r>
            <w:r w:rsidR="006F5435" w:rsidRPr="00742FEF">
              <w:rPr>
                <w:rFonts w:ascii="Arial" w:hAnsi="Arial" w:cs="Arial"/>
                <w:sz w:val="22"/>
                <w:szCs w:val="22"/>
                <w:lang w:val="en-GB"/>
                <w:rPrChange w:id="495" w:author="Author">
                  <w:rPr>
                    <w:rFonts w:ascii="Arial" w:hAnsi="Arial" w:cs="Arial"/>
                    <w:bCs/>
                    <w:lang w:val="en-GB"/>
                  </w:rPr>
                </w:rPrChange>
              </w:rPr>
              <w:t>eir</w:t>
            </w:r>
            <w:r w:rsidR="00423EC6" w:rsidRPr="00742FEF">
              <w:rPr>
                <w:rFonts w:ascii="Arial" w:hAnsi="Arial" w:cs="Arial"/>
                <w:sz w:val="22"/>
                <w:szCs w:val="22"/>
                <w:lang w:val="en-GB"/>
                <w:rPrChange w:id="496" w:author="Author">
                  <w:rPr>
                    <w:rFonts w:ascii="Arial" w:hAnsi="Arial" w:cs="Arial"/>
                    <w:bCs/>
                    <w:lang w:val="en-GB"/>
                  </w:rPr>
                </w:rPrChange>
              </w:rPr>
              <w:t xml:space="preserve"> </w:t>
            </w:r>
            <w:r w:rsidR="006F5435" w:rsidRPr="00742FEF">
              <w:rPr>
                <w:rFonts w:ascii="Arial" w:hAnsi="Arial" w:cs="Arial"/>
                <w:sz w:val="22"/>
                <w:szCs w:val="22"/>
                <w:lang w:val="en-GB"/>
                <w:rPrChange w:id="497" w:author="Author">
                  <w:rPr>
                    <w:rFonts w:ascii="Arial" w:hAnsi="Arial" w:cs="Arial"/>
                    <w:bCs/>
                    <w:lang w:val="en-GB"/>
                  </w:rPr>
                </w:rPrChange>
              </w:rPr>
              <w:t>Vocation A</w:t>
            </w:r>
            <w:r w:rsidR="00423EC6" w:rsidRPr="00742FEF">
              <w:rPr>
                <w:rFonts w:ascii="Arial" w:hAnsi="Arial" w:cs="Arial"/>
                <w:sz w:val="22"/>
                <w:szCs w:val="22"/>
                <w:lang w:val="en-GB"/>
                <w:rPrChange w:id="498" w:author="Author">
                  <w:rPr>
                    <w:rFonts w:ascii="Arial" w:hAnsi="Arial" w:cs="Arial"/>
                    <w:bCs/>
                    <w:lang w:val="en-GB"/>
                  </w:rPr>
                </w:rPrChange>
              </w:rPr>
              <w:t xml:space="preserve">dvisor teams </w:t>
            </w:r>
            <w:r w:rsidR="0026408F" w:rsidRPr="00742FEF">
              <w:rPr>
                <w:rFonts w:ascii="Arial" w:hAnsi="Arial" w:cs="Arial"/>
                <w:sz w:val="22"/>
                <w:szCs w:val="22"/>
                <w:lang w:val="en-GB"/>
                <w:rPrChange w:id="499" w:author="Author">
                  <w:rPr>
                    <w:rFonts w:ascii="Arial" w:hAnsi="Arial" w:cs="Arial"/>
                    <w:bCs/>
                    <w:lang w:val="en-GB"/>
                  </w:rPr>
                </w:rPrChange>
              </w:rPr>
              <w:t>in their role</w:t>
            </w:r>
            <w:r w:rsidR="0088705B" w:rsidRPr="00742FEF">
              <w:rPr>
                <w:rFonts w:ascii="Arial" w:hAnsi="Arial" w:cs="Arial"/>
                <w:sz w:val="22"/>
                <w:szCs w:val="22"/>
                <w:lang w:val="en-GB"/>
                <w:rPrChange w:id="500" w:author="Author">
                  <w:rPr>
                    <w:rFonts w:ascii="Arial" w:hAnsi="Arial" w:cs="Arial"/>
                    <w:bCs/>
                    <w:lang w:val="en-GB"/>
                  </w:rPr>
                </w:rPrChange>
              </w:rPr>
              <w:t xml:space="preserve"> </w:t>
            </w:r>
            <w:r w:rsidR="00F46FC0" w:rsidRPr="00742FEF">
              <w:rPr>
                <w:rFonts w:ascii="Arial" w:hAnsi="Arial" w:cs="Arial"/>
                <w:sz w:val="22"/>
                <w:szCs w:val="22"/>
                <w:lang w:val="en-GB"/>
                <w:rPrChange w:id="501" w:author="Author">
                  <w:rPr>
                    <w:rFonts w:ascii="Arial" w:hAnsi="Arial" w:cs="Arial"/>
                    <w:bCs/>
                    <w:lang w:val="en-GB"/>
                  </w:rPr>
                </w:rPrChange>
              </w:rPr>
              <w:t>by</w:t>
            </w:r>
            <w:r w:rsidR="003309BE" w:rsidRPr="00742FEF">
              <w:rPr>
                <w:rFonts w:ascii="Arial" w:hAnsi="Arial" w:cs="Arial"/>
                <w:sz w:val="22"/>
                <w:szCs w:val="22"/>
                <w:lang w:val="en-GB"/>
                <w:rPrChange w:id="502" w:author="Author">
                  <w:rPr>
                    <w:rFonts w:ascii="Arial" w:hAnsi="Arial" w:cs="Arial"/>
                    <w:bCs/>
                    <w:lang w:val="en-GB"/>
                  </w:rPr>
                </w:rPrChange>
              </w:rPr>
              <w:t xml:space="preserve"> </w:t>
            </w:r>
            <w:r w:rsidR="0088705B" w:rsidRPr="00742FEF">
              <w:rPr>
                <w:rFonts w:ascii="Arial" w:hAnsi="Arial" w:cs="Arial"/>
                <w:sz w:val="22"/>
                <w:szCs w:val="22"/>
                <w:lang w:val="en-GB"/>
                <w:rPrChange w:id="503" w:author="Author">
                  <w:rPr>
                    <w:rFonts w:ascii="Arial" w:hAnsi="Arial" w:cs="Arial"/>
                    <w:bCs/>
                    <w:lang w:val="en-GB"/>
                  </w:rPr>
                </w:rPrChange>
              </w:rPr>
              <w:t>ensur</w:t>
            </w:r>
            <w:r w:rsidR="00F46FC0" w:rsidRPr="00742FEF">
              <w:rPr>
                <w:rFonts w:ascii="Arial" w:hAnsi="Arial" w:cs="Arial"/>
                <w:sz w:val="22"/>
                <w:szCs w:val="22"/>
                <w:lang w:val="en-GB"/>
                <w:rPrChange w:id="504" w:author="Author">
                  <w:rPr>
                    <w:rFonts w:ascii="Arial" w:hAnsi="Arial" w:cs="Arial"/>
                    <w:bCs/>
                    <w:lang w:val="en-GB"/>
                  </w:rPr>
                </w:rPrChange>
              </w:rPr>
              <w:t>ing t</w:t>
            </w:r>
            <w:r w:rsidR="0088705B" w:rsidRPr="00742FEF">
              <w:rPr>
                <w:rFonts w:ascii="Arial" w:hAnsi="Arial" w:cs="Arial"/>
                <w:sz w:val="22"/>
                <w:szCs w:val="22"/>
                <w:lang w:val="en-GB"/>
                <w:rPrChange w:id="505" w:author="Author">
                  <w:rPr>
                    <w:rFonts w:ascii="Arial" w:hAnsi="Arial" w:cs="Arial"/>
                    <w:bCs/>
                    <w:lang w:val="en-GB"/>
                  </w:rPr>
                </w:rPrChange>
              </w:rPr>
              <w:t>hey</w:t>
            </w:r>
            <w:r w:rsidR="0026408F" w:rsidRPr="00742FEF">
              <w:rPr>
                <w:rFonts w:ascii="Arial" w:hAnsi="Arial" w:cs="Arial"/>
                <w:sz w:val="22"/>
                <w:szCs w:val="22"/>
                <w:lang w:val="en-GB"/>
                <w:rPrChange w:id="506" w:author="Author">
                  <w:rPr>
                    <w:rFonts w:ascii="Arial" w:hAnsi="Arial" w:cs="Arial"/>
                    <w:bCs/>
                    <w:lang w:val="en-GB"/>
                  </w:rPr>
                </w:rPrChange>
              </w:rPr>
              <w:t xml:space="preserve"> keep the individual</w:t>
            </w:r>
            <w:r w:rsidR="001710BB" w:rsidRPr="00742FEF">
              <w:rPr>
                <w:rFonts w:ascii="Arial" w:hAnsi="Arial" w:cs="Arial"/>
                <w:sz w:val="22"/>
                <w:szCs w:val="22"/>
                <w:lang w:val="en-GB"/>
                <w:rPrChange w:id="507" w:author="Author">
                  <w:rPr>
                    <w:rFonts w:ascii="Arial" w:hAnsi="Arial" w:cs="Arial"/>
                    <w:bCs/>
                    <w:lang w:val="en-GB"/>
                  </w:rPr>
                </w:rPrChange>
              </w:rPr>
              <w:t>’s</w:t>
            </w:r>
            <w:r w:rsidR="0026408F" w:rsidRPr="00742FEF">
              <w:rPr>
                <w:rFonts w:ascii="Arial" w:hAnsi="Arial" w:cs="Arial"/>
                <w:sz w:val="22"/>
                <w:szCs w:val="22"/>
                <w:lang w:val="en-GB"/>
                <w:rPrChange w:id="508" w:author="Author">
                  <w:rPr>
                    <w:rFonts w:ascii="Arial" w:hAnsi="Arial" w:cs="Arial"/>
                    <w:bCs/>
                    <w:lang w:val="en-GB"/>
                  </w:rPr>
                </w:rPrChange>
              </w:rPr>
              <w:t xml:space="preserve"> discernment journey at the heart of their work</w:t>
            </w:r>
            <w:r w:rsidR="00F46FC0" w:rsidRPr="00742FEF">
              <w:rPr>
                <w:rFonts w:ascii="Arial" w:hAnsi="Arial" w:cs="Arial"/>
                <w:sz w:val="22"/>
                <w:szCs w:val="22"/>
                <w:lang w:val="en-GB"/>
                <w:rPrChange w:id="509" w:author="Author">
                  <w:rPr>
                    <w:rFonts w:ascii="Arial" w:hAnsi="Arial" w:cs="Arial"/>
                    <w:bCs/>
                    <w:lang w:val="en-GB"/>
                  </w:rPr>
                </w:rPrChange>
              </w:rPr>
              <w:t>,</w:t>
            </w:r>
            <w:r w:rsidR="001710BB" w:rsidRPr="00742FEF">
              <w:rPr>
                <w:rFonts w:ascii="Arial" w:hAnsi="Arial" w:cs="Arial"/>
                <w:sz w:val="22"/>
                <w:szCs w:val="22"/>
                <w:lang w:val="en-GB"/>
                <w:rPrChange w:id="510" w:author="Author">
                  <w:rPr>
                    <w:rFonts w:ascii="Arial" w:hAnsi="Arial" w:cs="Arial"/>
                    <w:bCs/>
                    <w:lang w:val="en-GB"/>
                  </w:rPr>
                </w:rPrChange>
              </w:rPr>
              <w:t xml:space="preserve"> underpinned by</w:t>
            </w:r>
            <w:r w:rsidR="006A0321" w:rsidRPr="00742FEF">
              <w:rPr>
                <w:rFonts w:ascii="Arial" w:hAnsi="Arial" w:cs="Arial"/>
                <w:sz w:val="22"/>
                <w:szCs w:val="22"/>
                <w:lang w:val="en-GB"/>
                <w:rPrChange w:id="511" w:author="Author">
                  <w:rPr>
                    <w:rFonts w:ascii="Arial" w:hAnsi="Arial" w:cs="Arial"/>
                    <w:bCs/>
                    <w:lang w:val="en-GB"/>
                  </w:rPr>
                </w:rPrChange>
              </w:rPr>
              <w:t xml:space="preserve"> the implementation of</w:t>
            </w:r>
            <w:r w:rsidR="001710BB" w:rsidRPr="00742FEF">
              <w:rPr>
                <w:rFonts w:ascii="Arial" w:hAnsi="Arial" w:cs="Arial"/>
                <w:sz w:val="22"/>
                <w:szCs w:val="22"/>
                <w:lang w:val="en-GB"/>
                <w:rPrChange w:id="512" w:author="Author">
                  <w:rPr>
                    <w:rFonts w:ascii="Arial" w:hAnsi="Arial" w:cs="Arial"/>
                    <w:bCs/>
                    <w:lang w:val="en-GB"/>
                  </w:rPr>
                </w:rPrChange>
              </w:rPr>
              <w:t xml:space="preserve"> safe,</w:t>
            </w:r>
            <w:r w:rsidR="006A0321" w:rsidRPr="00742FEF">
              <w:rPr>
                <w:rFonts w:ascii="Arial" w:hAnsi="Arial" w:cs="Arial"/>
                <w:sz w:val="22"/>
                <w:szCs w:val="22"/>
                <w:lang w:val="en-GB"/>
                <w:rPrChange w:id="513" w:author="Author">
                  <w:rPr>
                    <w:rFonts w:ascii="Arial" w:hAnsi="Arial" w:cs="Arial"/>
                    <w:bCs/>
                    <w:lang w:val="en-GB"/>
                  </w:rPr>
                </w:rPrChange>
              </w:rPr>
              <w:t xml:space="preserve"> inclusive</w:t>
            </w:r>
            <w:r w:rsidR="001710BB" w:rsidRPr="00742FEF">
              <w:rPr>
                <w:rFonts w:ascii="Arial" w:hAnsi="Arial" w:cs="Arial"/>
                <w:sz w:val="22"/>
                <w:szCs w:val="22"/>
                <w:lang w:val="en-GB"/>
                <w:rPrChange w:id="514" w:author="Author">
                  <w:rPr>
                    <w:rFonts w:ascii="Arial" w:hAnsi="Arial" w:cs="Arial"/>
                    <w:bCs/>
                    <w:lang w:val="en-GB"/>
                  </w:rPr>
                </w:rPrChange>
              </w:rPr>
              <w:t xml:space="preserve"> </w:t>
            </w:r>
            <w:r w:rsidR="006A0321" w:rsidRPr="00742FEF">
              <w:rPr>
                <w:rFonts w:ascii="Arial" w:hAnsi="Arial" w:cs="Arial"/>
                <w:sz w:val="22"/>
                <w:szCs w:val="22"/>
                <w:lang w:val="en-GB"/>
                <w:rPrChange w:id="515" w:author="Author">
                  <w:rPr>
                    <w:rFonts w:ascii="Arial" w:hAnsi="Arial" w:cs="Arial"/>
                    <w:bCs/>
                    <w:lang w:val="en-GB"/>
                  </w:rPr>
                </w:rPrChange>
              </w:rPr>
              <w:t xml:space="preserve">and </w:t>
            </w:r>
            <w:r w:rsidR="001710BB" w:rsidRPr="00742FEF">
              <w:rPr>
                <w:rFonts w:ascii="Arial" w:hAnsi="Arial" w:cs="Arial"/>
                <w:sz w:val="22"/>
                <w:szCs w:val="22"/>
                <w:lang w:val="en-GB"/>
                <w:rPrChange w:id="516" w:author="Author">
                  <w:rPr>
                    <w:rFonts w:ascii="Arial" w:hAnsi="Arial" w:cs="Arial"/>
                    <w:bCs/>
                    <w:lang w:val="en-GB"/>
                  </w:rPr>
                </w:rPrChange>
              </w:rPr>
              <w:t>compliant</w:t>
            </w:r>
            <w:r w:rsidR="00753AC8" w:rsidRPr="00742FEF">
              <w:rPr>
                <w:rFonts w:ascii="Arial" w:hAnsi="Arial" w:cs="Arial"/>
                <w:sz w:val="22"/>
                <w:szCs w:val="22"/>
                <w:lang w:val="en-GB"/>
                <w:rPrChange w:id="517" w:author="Author">
                  <w:rPr>
                    <w:rFonts w:ascii="Arial" w:hAnsi="Arial" w:cs="Arial"/>
                    <w:bCs/>
                    <w:lang w:val="en-GB"/>
                  </w:rPr>
                </w:rPrChange>
              </w:rPr>
              <w:t xml:space="preserve"> policy and practice</w:t>
            </w:r>
            <w:r w:rsidR="002B3105" w:rsidRPr="00742FEF">
              <w:rPr>
                <w:rFonts w:ascii="Arial" w:hAnsi="Arial" w:cs="Arial"/>
                <w:sz w:val="22"/>
                <w:szCs w:val="22"/>
                <w:lang w:val="en-GB"/>
                <w:rPrChange w:id="518" w:author="Author">
                  <w:rPr>
                    <w:rFonts w:ascii="Arial" w:hAnsi="Arial" w:cs="Arial"/>
                    <w:bCs/>
                    <w:lang w:val="en-GB"/>
                  </w:rPr>
                </w:rPrChange>
              </w:rPr>
              <w:t>,</w:t>
            </w:r>
            <w:ins w:id="519" w:author="Author">
              <w:r w:rsidR="00527C60">
                <w:rPr>
                  <w:rFonts w:ascii="Arial" w:hAnsi="Arial" w:cs="Arial"/>
                  <w:b w:val="0"/>
                  <w:sz w:val="22"/>
                  <w:szCs w:val="22"/>
                  <w:lang w:val="en-GB"/>
                </w:rPr>
                <w:t xml:space="preserve"> </w:t>
              </w:r>
            </w:ins>
            <w:del w:id="520" w:author="Author">
              <w:r w:rsidR="00753AC8" w:rsidRPr="00742FEF" w:rsidDel="00527C60">
                <w:rPr>
                  <w:rFonts w:ascii="Arial" w:hAnsi="Arial" w:cs="Arial"/>
                  <w:sz w:val="22"/>
                  <w:szCs w:val="22"/>
                  <w:lang w:val="en-GB"/>
                  <w:rPrChange w:id="521" w:author="Author">
                    <w:rPr>
                      <w:rFonts w:ascii="Arial" w:hAnsi="Arial" w:cs="Arial"/>
                      <w:bCs/>
                      <w:lang w:val="en-GB"/>
                    </w:rPr>
                  </w:rPrChange>
                </w:rPr>
                <w:delText xml:space="preserve"> </w:delText>
              </w:r>
            </w:del>
          </w:p>
          <w:p w14:paraId="1FC9806B" w14:textId="6660DCAB" w:rsidR="00F41526" w:rsidRPr="00527C60" w:rsidRDefault="0088705B">
            <w:pPr>
              <w:pStyle w:val="Header"/>
              <w:numPr>
                <w:ilvl w:val="0"/>
                <w:numId w:val="4"/>
              </w:numPr>
              <w:tabs>
                <w:tab w:val="clear" w:pos="4680"/>
                <w:tab w:val="clear" w:pos="936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 w:val="0"/>
                <w:sz w:val="22"/>
                <w:szCs w:val="22"/>
                <w:lang w:val="en-GB"/>
                <w:rPrChange w:id="522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pPrChange w:id="523" w:author="Author">
                <w:pPr>
                  <w:pStyle w:val="Header"/>
                  <w:tabs>
                    <w:tab w:val="clear" w:pos="4680"/>
                    <w:tab w:val="clear" w:pos="9360"/>
                  </w:tabs>
                  <w:overflowPunct w:val="0"/>
                  <w:autoSpaceDE w:val="0"/>
                  <w:autoSpaceDN w:val="0"/>
                  <w:adjustRightInd w:val="0"/>
                  <w:ind w:left="720"/>
                  <w:jc w:val="both"/>
                  <w:textAlignment w:val="baseline"/>
                </w:pPr>
              </w:pPrChange>
            </w:pPr>
            <w:r w:rsidRPr="00527C60">
              <w:rPr>
                <w:rFonts w:ascii="Arial" w:hAnsi="Arial" w:cs="Arial"/>
                <w:b w:val="0"/>
                <w:sz w:val="22"/>
                <w:szCs w:val="22"/>
                <w:lang w:val="en-GB"/>
                <w:rPrChange w:id="524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>captur</w:t>
            </w:r>
            <w:r w:rsidR="00F41526" w:rsidRPr="00527C60">
              <w:rPr>
                <w:rFonts w:ascii="Arial" w:hAnsi="Arial" w:cs="Arial"/>
                <w:b w:val="0"/>
                <w:sz w:val="22"/>
                <w:szCs w:val="22"/>
                <w:lang w:val="en-GB"/>
                <w:rPrChange w:id="525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>ing</w:t>
            </w:r>
            <w:r w:rsidR="00753AC8" w:rsidRPr="00527C60">
              <w:rPr>
                <w:rFonts w:ascii="Arial" w:hAnsi="Arial" w:cs="Arial"/>
                <w:b w:val="0"/>
                <w:sz w:val="22"/>
                <w:szCs w:val="22"/>
                <w:lang w:val="en-GB"/>
                <w:rPrChange w:id="526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 xml:space="preserve"> </w:t>
            </w:r>
            <w:proofErr w:type="gramStart"/>
            <w:r w:rsidR="00753AC8" w:rsidRPr="00527C60">
              <w:rPr>
                <w:rFonts w:ascii="Arial" w:hAnsi="Arial" w:cs="Arial"/>
                <w:b w:val="0"/>
                <w:sz w:val="22"/>
                <w:szCs w:val="22"/>
                <w:lang w:val="en-GB"/>
                <w:rPrChange w:id="527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>l</w:t>
            </w:r>
            <w:r w:rsidR="00BC4DC9" w:rsidRPr="00527C60">
              <w:rPr>
                <w:rFonts w:ascii="Arial" w:hAnsi="Arial" w:cs="Arial"/>
                <w:b w:val="0"/>
                <w:sz w:val="22"/>
                <w:szCs w:val="22"/>
                <w:lang w:val="en-GB"/>
                <w:rPrChange w:id="528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>earning</w:t>
            </w:r>
            <w:ins w:id="529" w:author="Author">
              <w:r w:rsidR="00F92E9C" w:rsidRPr="00527C60">
                <w:rPr>
                  <w:rFonts w:ascii="Arial" w:hAnsi="Arial" w:cs="Arial"/>
                  <w:b w:val="0"/>
                  <w:sz w:val="22"/>
                  <w:szCs w:val="22"/>
                  <w:lang w:val="en-GB"/>
                  <w:rPrChange w:id="530" w:author="Author">
                    <w:rPr>
                      <w:rFonts w:ascii="Arial" w:hAnsi="Arial" w:cs="Arial"/>
                      <w:b w:val="0"/>
                      <w:bCs/>
                      <w:lang w:val="en-GB"/>
                    </w:rPr>
                  </w:rPrChange>
                </w:rPr>
                <w:t>,</w:t>
              </w:r>
            </w:ins>
            <w:r w:rsidR="003F290E">
              <w:rPr>
                <w:rFonts w:ascii="Arial" w:hAnsi="Arial" w:cs="Arial"/>
                <w:b w:val="0"/>
                <w:sz w:val="22"/>
                <w:szCs w:val="22"/>
                <w:lang w:val="en-GB"/>
              </w:rPr>
              <w:t xml:space="preserve"> </w:t>
            </w:r>
            <w:r w:rsidR="00BC4DC9" w:rsidRPr="00527C60">
              <w:rPr>
                <w:rFonts w:ascii="Arial" w:hAnsi="Arial" w:cs="Arial"/>
                <w:b w:val="0"/>
                <w:sz w:val="22"/>
                <w:szCs w:val="22"/>
                <w:lang w:val="en-GB"/>
                <w:rPrChange w:id="531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>an</w:t>
            </w:r>
            <w:r w:rsidR="00F41526" w:rsidRPr="00527C60">
              <w:rPr>
                <w:rFonts w:ascii="Arial" w:hAnsi="Arial" w:cs="Arial"/>
                <w:b w:val="0"/>
                <w:sz w:val="22"/>
                <w:szCs w:val="22"/>
                <w:lang w:val="en-GB"/>
                <w:rPrChange w:id="532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>d</w:t>
            </w:r>
            <w:proofErr w:type="gramEnd"/>
            <w:r w:rsidR="00BC4DC9" w:rsidRPr="00527C60">
              <w:rPr>
                <w:rFonts w:ascii="Arial" w:hAnsi="Arial" w:cs="Arial"/>
                <w:b w:val="0"/>
                <w:sz w:val="22"/>
                <w:szCs w:val="22"/>
                <w:lang w:val="en-GB"/>
                <w:rPrChange w:id="533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 xml:space="preserve"> apply</w:t>
            </w:r>
            <w:r w:rsidR="00F41526" w:rsidRPr="00527C60">
              <w:rPr>
                <w:rFonts w:ascii="Arial" w:hAnsi="Arial" w:cs="Arial"/>
                <w:b w:val="0"/>
                <w:sz w:val="22"/>
                <w:szCs w:val="22"/>
                <w:lang w:val="en-GB"/>
                <w:rPrChange w:id="534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>ing</w:t>
            </w:r>
            <w:r w:rsidR="00BC4DC9" w:rsidRPr="00527C60">
              <w:rPr>
                <w:rFonts w:ascii="Arial" w:hAnsi="Arial" w:cs="Arial"/>
                <w:b w:val="0"/>
                <w:sz w:val="22"/>
                <w:szCs w:val="22"/>
                <w:lang w:val="en-GB"/>
                <w:rPrChange w:id="535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 xml:space="preserve"> this to their practice</w:t>
            </w:r>
            <w:r w:rsidR="00F41526" w:rsidRPr="00527C60">
              <w:rPr>
                <w:rFonts w:ascii="Arial" w:hAnsi="Arial" w:cs="Arial"/>
                <w:b w:val="0"/>
                <w:sz w:val="22"/>
                <w:szCs w:val="22"/>
                <w:lang w:val="en-GB"/>
                <w:rPrChange w:id="536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>.</w:t>
            </w:r>
          </w:p>
          <w:p w14:paraId="58F1EB1D" w14:textId="68E1215B" w:rsidR="007F7A38" w:rsidRPr="00742FEF" w:rsidRDefault="00F41526" w:rsidP="00AA4C4E">
            <w:pPr>
              <w:pStyle w:val="Header"/>
              <w:numPr>
                <w:ilvl w:val="0"/>
                <w:numId w:val="4"/>
              </w:numPr>
              <w:tabs>
                <w:tab w:val="clear" w:pos="4680"/>
                <w:tab w:val="clear" w:pos="936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 w:val="0"/>
                <w:sz w:val="22"/>
                <w:szCs w:val="22"/>
                <w:lang w:val="en-GB"/>
                <w:rPrChange w:id="537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</w:pPr>
            <w:r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538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>L</w:t>
            </w:r>
            <w:r w:rsidR="00BC4DC9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539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>ead on the</w:t>
            </w:r>
            <w:r w:rsidR="002610FA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540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 xml:space="preserve"> </w:t>
            </w:r>
            <w:r w:rsidR="00BC4DC9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541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>recruitment of</w:t>
            </w:r>
            <w:r w:rsidR="00FD03C6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542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 xml:space="preserve"> additional</w:t>
            </w:r>
            <w:r w:rsidR="002610FA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543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 xml:space="preserve"> advisors wh</w:t>
            </w:r>
            <w:r w:rsidR="00FD03C6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544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>o</w:t>
            </w:r>
            <w:r w:rsidR="002610FA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545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 xml:space="preserve"> are increasingly diverse and representative of the people they may </w:t>
            </w:r>
            <w:r w:rsidR="001E1DF5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546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>support</w:t>
            </w:r>
            <w:r w:rsidR="00BC4DC9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547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>.</w:t>
            </w:r>
          </w:p>
          <w:p w14:paraId="75D7275B" w14:textId="4CEA2F9E" w:rsidR="00734337" w:rsidRPr="00742FEF" w:rsidRDefault="00734337" w:rsidP="00AA4C4E">
            <w:pPr>
              <w:pStyle w:val="Header"/>
              <w:numPr>
                <w:ilvl w:val="0"/>
                <w:numId w:val="4"/>
              </w:numPr>
              <w:tabs>
                <w:tab w:val="clear" w:pos="4680"/>
                <w:tab w:val="clear" w:pos="936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en-GB"/>
                <w:rPrChange w:id="548" w:author="Author">
                  <w:rPr>
                    <w:rFonts w:ascii="Arial" w:hAnsi="Arial" w:cs="Arial"/>
                    <w:b w:val="0"/>
                    <w:bCs/>
                    <w:color w:val="000000" w:themeColor="text1"/>
                    <w:lang w:val="en-GB"/>
                  </w:rPr>
                </w:rPrChange>
              </w:rPr>
            </w:pPr>
            <w:r w:rsidRPr="00742FEF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en-GB"/>
                <w:rPrChange w:id="549" w:author="Author">
                  <w:rPr>
                    <w:rFonts w:ascii="Arial" w:hAnsi="Arial" w:cs="Arial"/>
                    <w:b w:val="0"/>
                    <w:bCs/>
                    <w:color w:val="000000" w:themeColor="text1"/>
                    <w:lang w:val="en-GB"/>
                  </w:rPr>
                </w:rPrChange>
              </w:rPr>
              <w:t xml:space="preserve">Work collaboratively with the DDOV and Vocations Teams to enable those people who are exploring ordination to be seamlessly supported into this established pathway. </w:t>
            </w:r>
          </w:p>
          <w:p w14:paraId="62DE4F85" w14:textId="41300011" w:rsidR="000C5F05" w:rsidRPr="00742FEF" w:rsidRDefault="000C5F05" w:rsidP="00AA4C4E">
            <w:pPr>
              <w:pStyle w:val="Header"/>
              <w:numPr>
                <w:ilvl w:val="0"/>
                <w:numId w:val="4"/>
              </w:numPr>
              <w:tabs>
                <w:tab w:val="clear" w:pos="4680"/>
                <w:tab w:val="clear" w:pos="936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 w:val="0"/>
                <w:sz w:val="22"/>
                <w:szCs w:val="22"/>
                <w:lang w:val="en-GB"/>
                <w:rPrChange w:id="550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</w:pPr>
            <w:r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551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>Work closely with the Growing Younger Enabler</w:t>
            </w:r>
            <w:r w:rsidR="004A16FA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552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 xml:space="preserve"> for Youth and </w:t>
            </w:r>
            <w:r w:rsidR="00B47B8A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553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>Intern Scheme Co-ordinator</w:t>
            </w:r>
            <w:r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554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 xml:space="preserve"> to ensure young people and young adults from our Intern Schemes and Network Youth Churches are integrated effectively into </w:t>
            </w:r>
            <w:r w:rsidR="006F2C8A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555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 xml:space="preserve">a </w:t>
            </w:r>
            <w:r w:rsidR="000D13D9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556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>vocation pathway which will support their ongo</w:t>
            </w:r>
            <w:r w:rsidR="00CE17E8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557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>ing</w:t>
            </w:r>
            <w:r w:rsidR="000D13D9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558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 xml:space="preserve"> exploring</w:t>
            </w:r>
            <w:r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559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 xml:space="preserve">. </w:t>
            </w:r>
          </w:p>
          <w:p w14:paraId="1714E255" w14:textId="6F9AAEB6" w:rsidR="001062D9" w:rsidRPr="00742FEF" w:rsidRDefault="00D7431D" w:rsidP="00AA4C4E">
            <w:pPr>
              <w:pStyle w:val="Header"/>
              <w:numPr>
                <w:ilvl w:val="0"/>
                <w:numId w:val="4"/>
              </w:numPr>
              <w:tabs>
                <w:tab w:val="clear" w:pos="4680"/>
                <w:tab w:val="clear" w:pos="936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 w:val="0"/>
                <w:sz w:val="22"/>
                <w:szCs w:val="22"/>
                <w:lang w:val="en-GB"/>
                <w:rPrChange w:id="560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</w:pPr>
            <w:r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561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>Work c</w:t>
            </w:r>
            <w:r w:rsidR="000C5F05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562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>ollaborat</w:t>
            </w:r>
            <w:r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563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>ively</w:t>
            </w:r>
            <w:r w:rsidR="000C5F05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564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 xml:space="preserve"> with colleagues </w:t>
            </w:r>
            <w:r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565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 xml:space="preserve">in the </w:t>
            </w:r>
            <w:r w:rsidR="000C5F05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566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 xml:space="preserve">Mission and Ministry, Support and Innovation Team </w:t>
            </w:r>
            <w:r w:rsidR="00773AC8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567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>to foster</w:t>
            </w:r>
            <w:r w:rsidR="00137090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568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 xml:space="preserve"> and support people </w:t>
            </w:r>
            <w:r w:rsidR="007D7610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569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>discerning</w:t>
            </w:r>
            <w:r w:rsidR="00773AC8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570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 xml:space="preserve"> </w:t>
            </w:r>
            <w:r w:rsidR="00B1436B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571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 xml:space="preserve">locally recognised, </w:t>
            </w:r>
            <w:r w:rsidR="00137090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572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 xml:space="preserve">authorised and licenced lay ministry. </w:t>
            </w:r>
            <w:r w:rsidR="000C5F05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573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 xml:space="preserve"> </w:t>
            </w:r>
          </w:p>
          <w:p w14:paraId="76BD7823" w14:textId="470C0D09" w:rsidR="007D7610" w:rsidRPr="00742FEF" w:rsidRDefault="007D7610" w:rsidP="00AA4C4E">
            <w:pPr>
              <w:pStyle w:val="Header"/>
              <w:numPr>
                <w:ilvl w:val="0"/>
                <w:numId w:val="4"/>
              </w:numPr>
              <w:tabs>
                <w:tab w:val="clear" w:pos="4680"/>
                <w:tab w:val="clear" w:pos="936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 w:val="0"/>
                <w:sz w:val="22"/>
                <w:szCs w:val="22"/>
                <w:lang w:val="en-GB"/>
                <w:rPrChange w:id="574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</w:pPr>
            <w:r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575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 xml:space="preserve">Line </w:t>
            </w:r>
            <w:proofErr w:type="gramStart"/>
            <w:r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576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>manage</w:t>
            </w:r>
            <w:proofErr w:type="gramEnd"/>
            <w:r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577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 xml:space="preserve"> the Warden of Readers</w:t>
            </w:r>
            <w:r w:rsidR="002A45CE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578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 xml:space="preserve"> and Vocations Development Officer</w:t>
            </w:r>
            <w:r w:rsidR="0046604A" w:rsidRPr="00742FEF">
              <w:rPr>
                <w:rFonts w:ascii="Arial" w:hAnsi="Arial" w:cs="Arial"/>
                <w:b w:val="0"/>
                <w:sz w:val="22"/>
                <w:szCs w:val="22"/>
                <w:lang w:val="en-GB"/>
                <w:rPrChange w:id="579" w:author="Author">
                  <w:rPr>
                    <w:rFonts w:ascii="Arial" w:hAnsi="Arial" w:cs="Arial"/>
                    <w:b w:val="0"/>
                    <w:bCs/>
                    <w:lang w:val="en-GB"/>
                  </w:rPr>
                </w:rPrChange>
              </w:rPr>
              <w:t>.</w:t>
            </w:r>
          </w:p>
          <w:p w14:paraId="53D6F754" w14:textId="06E74272" w:rsidR="000C5F05" w:rsidRPr="00742FEF" w:rsidRDefault="0046604A" w:rsidP="00AA4C4E">
            <w:pPr>
              <w:pStyle w:val="Header"/>
              <w:numPr>
                <w:ilvl w:val="0"/>
                <w:numId w:val="4"/>
              </w:numPr>
              <w:tabs>
                <w:tab w:val="clear" w:pos="4680"/>
                <w:tab w:val="clear" w:pos="936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en-GB"/>
                <w:rPrChange w:id="580" w:author="Author">
                  <w:rPr>
                    <w:rFonts w:ascii="Arial" w:hAnsi="Arial" w:cs="Arial"/>
                    <w:b w:val="0"/>
                    <w:bCs/>
                    <w:color w:val="000000" w:themeColor="text1"/>
                    <w:lang w:val="en-GB"/>
                  </w:rPr>
                </w:rPrChange>
              </w:rPr>
            </w:pPr>
            <w:r w:rsidRPr="00742FEF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en-GB"/>
                <w:rPrChange w:id="581" w:author="Author">
                  <w:rPr>
                    <w:rFonts w:ascii="Arial" w:hAnsi="Arial" w:cs="Arial"/>
                    <w:b w:val="0"/>
                    <w:bCs/>
                    <w:color w:val="000000" w:themeColor="text1"/>
                    <w:lang w:val="en-GB"/>
                  </w:rPr>
                </w:rPrChange>
              </w:rPr>
              <w:lastRenderedPageBreak/>
              <w:t>In the context of the God for All Strategy, c</w:t>
            </w:r>
            <w:r w:rsidR="003F3EE6" w:rsidRPr="00742FEF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en-GB"/>
                <w:rPrChange w:id="582" w:author="Author">
                  <w:rPr>
                    <w:rFonts w:ascii="Arial" w:hAnsi="Arial" w:cs="Arial"/>
                    <w:b w:val="0"/>
                    <w:bCs/>
                    <w:color w:val="000000" w:themeColor="text1"/>
                    <w:lang w:val="en-GB"/>
                  </w:rPr>
                </w:rPrChange>
              </w:rPr>
              <w:t>ontribute to i</w:t>
            </w:r>
            <w:r w:rsidR="000C5F05" w:rsidRPr="00742FEF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en-GB"/>
                <w:rPrChange w:id="583" w:author="Author">
                  <w:rPr>
                    <w:rFonts w:ascii="Arial" w:hAnsi="Arial" w:cs="Arial"/>
                    <w:b w:val="0"/>
                    <w:bCs/>
                    <w:color w:val="000000" w:themeColor="text1"/>
                    <w:lang w:val="en-GB"/>
                  </w:rPr>
                </w:rPrChange>
              </w:rPr>
              <w:t>mplement</w:t>
            </w:r>
            <w:r w:rsidR="003F3EE6" w:rsidRPr="00742FEF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en-GB"/>
                <w:rPrChange w:id="584" w:author="Author">
                  <w:rPr>
                    <w:rFonts w:ascii="Arial" w:hAnsi="Arial" w:cs="Arial"/>
                    <w:b w:val="0"/>
                    <w:bCs/>
                    <w:color w:val="000000" w:themeColor="text1"/>
                    <w:lang w:val="en-GB"/>
                  </w:rPr>
                </w:rPrChange>
              </w:rPr>
              <w:t>ing</w:t>
            </w:r>
            <w:r w:rsidR="000C5F05" w:rsidRPr="00742FEF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en-GB"/>
                <w:rPrChange w:id="585" w:author="Author">
                  <w:rPr>
                    <w:rFonts w:ascii="Arial" w:hAnsi="Arial" w:cs="Arial"/>
                    <w:b w:val="0"/>
                    <w:bCs/>
                    <w:color w:val="000000" w:themeColor="text1"/>
                    <w:lang w:val="en-GB"/>
                  </w:rPr>
                </w:rPrChange>
              </w:rPr>
              <w:t xml:space="preserve"> the </w:t>
            </w:r>
            <w:r w:rsidR="00D50EA7" w:rsidRPr="00742FEF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en-GB"/>
                <w:rPrChange w:id="586" w:author="Author">
                  <w:rPr>
                    <w:rFonts w:ascii="Arial" w:hAnsi="Arial" w:cs="Arial"/>
                    <w:b w:val="0"/>
                    <w:bCs/>
                    <w:color w:val="000000" w:themeColor="text1"/>
                    <w:lang w:val="en-GB"/>
                  </w:rPr>
                </w:rPrChange>
              </w:rPr>
              <w:t>Diocesan</w:t>
            </w:r>
            <w:r w:rsidR="000C5F05" w:rsidRPr="00742FEF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en-GB"/>
                <w:rPrChange w:id="587" w:author="Author">
                  <w:rPr>
                    <w:rFonts w:ascii="Arial" w:hAnsi="Arial" w:cs="Arial"/>
                    <w:b w:val="0"/>
                    <w:bCs/>
                    <w:color w:val="000000" w:themeColor="text1"/>
                    <w:lang w:val="en-GB"/>
                  </w:rPr>
                </w:rPrChange>
              </w:rPr>
              <w:t xml:space="preserve"> </w:t>
            </w:r>
            <w:r w:rsidR="004C597C" w:rsidRPr="00742FEF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en-GB"/>
                <w:rPrChange w:id="588" w:author="Author">
                  <w:rPr>
                    <w:rFonts w:ascii="Arial" w:hAnsi="Arial" w:cs="Arial"/>
                    <w:b w:val="0"/>
                    <w:bCs/>
                    <w:color w:val="000000" w:themeColor="text1"/>
                    <w:lang w:val="en-GB"/>
                  </w:rPr>
                </w:rPrChange>
              </w:rPr>
              <w:t>M</w:t>
            </w:r>
            <w:r w:rsidR="000C5F05" w:rsidRPr="00742FEF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en-GB"/>
                <w:rPrChange w:id="589" w:author="Author">
                  <w:rPr>
                    <w:rFonts w:ascii="Arial" w:hAnsi="Arial" w:cs="Arial"/>
                    <w:b w:val="0"/>
                    <w:bCs/>
                    <w:color w:val="000000" w:themeColor="text1"/>
                    <w:lang w:val="en-GB"/>
                  </w:rPr>
                </w:rPrChange>
              </w:rPr>
              <w:t xml:space="preserve">inistry </w:t>
            </w:r>
            <w:r w:rsidR="004C597C" w:rsidRPr="00742FEF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en-GB"/>
                <w:rPrChange w:id="590" w:author="Author">
                  <w:rPr>
                    <w:rFonts w:ascii="Arial" w:hAnsi="Arial" w:cs="Arial"/>
                    <w:b w:val="0"/>
                    <w:bCs/>
                    <w:color w:val="000000" w:themeColor="text1"/>
                    <w:lang w:val="en-GB"/>
                  </w:rPr>
                </w:rPrChange>
              </w:rPr>
              <w:t>D</w:t>
            </w:r>
            <w:r w:rsidR="000C5F05" w:rsidRPr="00742FEF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en-GB"/>
                <w:rPrChange w:id="591" w:author="Author">
                  <w:rPr>
                    <w:rFonts w:ascii="Arial" w:hAnsi="Arial" w:cs="Arial"/>
                    <w:b w:val="0"/>
                    <w:bCs/>
                    <w:color w:val="000000" w:themeColor="text1"/>
                    <w:lang w:val="en-GB"/>
                  </w:rPr>
                </w:rPrChange>
              </w:rPr>
              <w:t xml:space="preserve">evelopment </w:t>
            </w:r>
            <w:r w:rsidR="004C597C" w:rsidRPr="00742FEF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en-GB"/>
                <w:rPrChange w:id="592" w:author="Author">
                  <w:rPr>
                    <w:rFonts w:ascii="Arial" w:hAnsi="Arial" w:cs="Arial"/>
                    <w:b w:val="0"/>
                    <w:bCs/>
                    <w:color w:val="000000" w:themeColor="text1"/>
                    <w:lang w:val="en-GB"/>
                  </w:rPr>
                </w:rPrChange>
              </w:rPr>
              <w:t>S</w:t>
            </w:r>
            <w:r w:rsidR="000C5F05" w:rsidRPr="00742FEF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en-GB"/>
                <w:rPrChange w:id="593" w:author="Author">
                  <w:rPr>
                    <w:rFonts w:ascii="Arial" w:hAnsi="Arial" w:cs="Arial"/>
                    <w:b w:val="0"/>
                    <w:bCs/>
                    <w:color w:val="000000" w:themeColor="text1"/>
                    <w:lang w:val="en-GB"/>
                  </w:rPr>
                </w:rPrChange>
              </w:rPr>
              <w:t>trateg</w:t>
            </w:r>
            <w:r w:rsidR="007A5019" w:rsidRPr="00742FEF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en-GB"/>
                <w:rPrChange w:id="594" w:author="Author">
                  <w:rPr>
                    <w:rFonts w:ascii="Arial" w:hAnsi="Arial" w:cs="Arial"/>
                    <w:b w:val="0"/>
                    <w:bCs/>
                    <w:color w:val="000000" w:themeColor="text1"/>
                    <w:lang w:val="en-GB"/>
                  </w:rPr>
                </w:rPrChange>
              </w:rPr>
              <w:t xml:space="preserve">y and </w:t>
            </w:r>
            <w:r w:rsidR="004C597C" w:rsidRPr="00742FEF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en-GB"/>
                <w:rPrChange w:id="595" w:author="Author">
                  <w:rPr>
                    <w:rFonts w:ascii="Arial" w:hAnsi="Arial" w:cs="Arial"/>
                    <w:b w:val="0"/>
                    <w:bCs/>
                    <w:color w:val="000000" w:themeColor="text1"/>
                    <w:lang w:val="en-GB"/>
                  </w:rPr>
                </w:rPrChange>
              </w:rPr>
              <w:t>P</w:t>
            </w:r>
            <w:r w:rsidR="007A5019" w:rsidRPr="00742FEF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en-GB"/>
                <w:rPrChange w:id="596" w:author="Author">
                  <w:rPr>
                    <w:rFonts w:ascii="Arial" w:hAnsi="Arial" w:cs="Arial"/>
                    <w:b w:val="0"/>
                    <w:bCs/>
                    <w:color w:val="000000" w:themeColor="text1"/>
                    <w:lang w:val="en-GB"/>
                  </w:rPr>
                </w:rPrChange>
              </w:rPr>
              <w:t>lan for 2030</w:t>
            </w:r>
            <w:ins w:id="597" w:author="Author">
              <w:r w:rsidR="006D5DD7" w:rsidRPr="00742FEF">
                <w:rPr>
                  <w:rFonts w:ascii="Arial" w:hAnsi="Arial" w:cs="Arial"/>
                  <w:b w:val="0"/>
                  <w:color w:val="000000" w:themeColor="text1"/>
                  <w:sz w:val="22"/>
                  <w:szCs w:val="22"/>
                  <w:lang w:val="en-GB"/>
                  <w:rPrChange w:id="598" w:author="Author">
                    <w:rPr>
                      <w:rFonts w:ascii="Arial" w:hAnsi="Arial" w:cs="Arial"/>
                      <w:b w:val="0"/>
                      <w:bCs/>
                      <w:color w:val="000000" w:themeColor="text1"/>
                      <w:lang w:val="en-GB"/>
                    </w:rPr>
                  </w:rPrChange>
                </w:rPr>
                <w:t>,</w:t>
              </w:r>
            </w:ins>
            <w:r w:rsidR="000C5F05" w:rsidRPr="00742FEF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en-GB"/>
                <w:rPrChange w:id="599" w:author="Author">
                  <w:rPr>
                    <w:rFonts w:ascii="Arial" w:hAnsi="Arial" w:cs="Arial"/>
                    <w:b w:val="0"/>
                    <w:bCs/>
                    <w:color w:val="000000" w:themeColor="text1"/>
                    <w:lang w:val="en-GB"/>
                  </w:rPr>
                </w:rPrChange>
              </w:rPr>
              <w:t xml:space="preserve"> effectively engag</w:t>
            </w:r>
            <w:r w:rsidRPr="00742FEF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en-GB"/>
                <w:rPrChange w:id="600" w:author="Author">
                  <w:rPr>
                    <w:rFonts w:ascii="Arial" w:hAnsi="Arial" w:cs="Arial"/>
                    <w:b w:val="0"/>
                    <w:bCs/>
                    <w:color w:val="000000" w:themeColor="text1"/>
                    <w:lang w:val="en-GB"/>
                  </w:rPr>
                </w:rPrChange>
              </w:rPr>
              <w:t>ing</w:t>
            </w:r>
            <w:r w:rsidR="000C5F05" w:rsidRPr="00742FEF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en-GB"/>
                <w:rPrChange w:id="601" w:author="Author">
                  <w:rPr>
                    <w:rFonts w:ascii="Arial" w:hAnsi="Arial" w:cs="Arial"/>
                    <w:b w:val="0"/>
                    <w:bCs/>
                    <w:color w:val="000000" w:themeColor="text1"/>
                    <w:lang w:val="en-GB"/>
                  </w:rPr>
                </w:rPrChange>
              </w:rPr>
              <w:t xml:space="preserve"> with the diocesan programme management processes. </w:t>
            </w:r>
          </w:p>
          <w:p w14:paraId="0DEF7325" w14:textId="23A9D4D6" w:rsidR="000C5F05" w:rsidRPr="00742FEF" w:rsidRDefault="000C5F05" w:rsidP="00AA4C4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2"/>
                <w:szCs w:val="22"/>
                <w:rPrChange w:id="602" w:author="Author">
                  <w:rPr>
                    <w:rFonts w:ascii="Arial" w:eastAsia="Times New Roman" w:hAnsi="Arial" w:cs="Arial"/>
                  </w:rPr>
                </w:rPrChange>
              </w:rPr>
            </w:pPr>
            <w:r w:rsidRPr="00742FEF">
              <w:rPr>
                <w:rFonts w:ascii="Arial" w:eastAsia="Times New Roman" w:hAnsi="Arial" w:cs="Arial"/>
                <w:sz w:val="22"/>
                <w:szCs w:val="22"/>
                <w:rPrChange w:id="603" w:author="Author">
                  <w:rPr>
                    <w:rFonts w:ascii="Arial" w:eastAsia="Times New Roman" w:hAnsi="Arial" w:cs="Arial"/>
                  </w:rPr>
                </w:rPrChange>
              </w:rPr>
              <w:t xml:space="preserve">Maintain a good grasp of national thinking, resources and practice in relation to vocations to ensure </w:t>
            </w:r>
            <w:r w:rsidR="000B1F8A" w:rsidRPr="00742FEF">
              <w:rPr>
                <w:rFonts w:ascii="Arial" w:eastAsia="Times New Roman" w:hAnsi="Arial" w:cs="Arial"/>
                <w:sz w:val="22"/>
                <w:szCs w:val="22"/>
                <w:rPrChange w:id="604" w:author="Author">
                  <w:rPr>
                    <w:rFonts w:ascii="Arial" w:eastAsia="Times New Roman" w:hAnsi="Arial" w:cs="Arial"/>
                  </w:rPr>
                </w:rPrChange>
              </w:rPr>
              <w:t xml:space="preserve">that </w:t>
            </w:r>
            <w:r w:rsidRPr="00742FEF">
              <w:rPr>
                <w:rFonts w:ascii="Arial" w:eastAsia="Times New Roman" w:hAnsi="Arial" w:cs="Arial"/>
                <w:sz w:val="22"/>
                <w:szCs w:val="22"/>
                <w:rPrChange w:id="605" w:author="Author">
                  <w:rPr>
                    <w:rFonts w:ascii="Arial" w:eastAsia="Times New Roman" w:hAnsi="Arial" w:cs="Arial"/>
                  </w:rPr>
                </w:rPrChange>
              </w:rPr>
              <w:t>the Diocese of Carlisle continues to develop innovative and effective practice in this area of ministry.</w:t>
            </w:r>
            <w:r w:rsidR="00B2088E" w:rsidRPr="00742FEF">
              <w:rPr>
                <w:rFonts w:ascii="Arial" w:eastAsia="Times New Roman" w:hAnsi="Arial" w:cs="Arial"/>
                <w:sz w:val="22"/>
                <w:szCs w:val="22"/>
                <w:rPrChange w:id="606" w:author="Author">
                  <w:rPr>
                    <w:rFonts w:ascii="Arial" w:eastAsia="Times New Roman" w:hAnsi="Arial" w:cs="Arial"/>
                  </w:rPr>
                </w:rPrChange>
              </w:rPr>
              <w:t xml:space="preserve"> This includes </w:t>
            </w:r>
            <w:r w:rsidR="00382E33" w:rsidRPr="00742FEF">
              <w:rPr>
                <w:rFonts w:ascii="Arial" w:eastAsia="Times New Roman" w:hAnsi="Arial" w:cs="Arial"/>
                <w:sz w:val="22"/>
                <w:szCs w:val="22"/>
                <w:rPrChange w:id="607" w:author="Author">
                  <w:rPr>
                    <w:rFonts w:ascii="Arial" w:eastAsia="Times New Roman" w:hAnsi="Arial" w:cs="Arial"/>
                  </w:rPr>
                </w:rPrChange>
              </w:rPr>
              <w:t xml:space="preserve">active </w:t>
            </w:r>
            <w:r w:rsidR="00B2088E" w:rsidRPr="00742FEF">
              <w:rPr>
                <w:rFonts w:ascii="Arial" w:eastAsia="Times New Roman" w:hAnsi="Arial" w:cs="Arial"/>
                <w:sz w:val="22"/>
                <w:szCs w:val="22"/>
                <w:rPrChange w:id="608" w:author="Author">
                  <w:rPr>
                    <w:rFonts w:ascii="Arial" w:eastAsia="Times New Roman" w:hAnsi="Arial" w:cs="Arial"/>
                  </w:rPr>
                </w:rPrChange>
              </w:rPr>
              <w:t>membership of the national Lay Ministr</w:t>
            </w:r>
            <w:ins w:id="609" w:author="Author">
              <w:r w:rsidR="00AB6D72">
                <w:rPr>
                  <w:rFonts w:ascii="Arial" w:eastAsia="Times New Roman" w:hAnsi="Arial" w:cs="Arial"/>
                  <w:sz w:val="22"/>
                  <w:szCs w:val="22"/>
                </w:rPr>
                <w:t xml:space="preserve">ies </w:t>
              </w:r>
            </w:ins>
            <w:del w:id="610" w:author="Author">
              <w:r w:rsidR="00B2088E" w:rsidRPr="00742FEF" w:rsidDel="00AB6D72">
                <w:rPr>
                  <w:rFonts w:ascii="Arial" w:eastAsia="Times New Roman" w:hAnsi="Arial" w:cs="Arial"/>
                  <w:sz w:val="22"/>
                  <w:szCs w:val="22"/>
                  <w:rPrChange w:id="611" w:author="Author">
                    <w:rPr>
                      <w:rFonts w:ascii="Arial" w:eastAsia="Times New Roman" w:hAnsi="Arial" w:cs="Arial"/>
                    </w:rPr>
                  </w:rPrChange>
                </w:rPr>
                <w:delText xml:space="preserve">y </w:delText>
              </w:r>
            </w:del>
            <w:r w:rsidR="00B2088E" w:rsidRPr="00742FEF">
              <w:rPr>
                <w:rFonts w:ascii="Arial" w:eastAsia="Times New Roman" w:hAnsi="Arial" w:cs="Arial"/>
                <w:sz w:val="22"/>
                <w:szCs w:val="22"/>
                <w:rPrChange w:id="612" w:author="Author">
                  <w:rPr>
                    <w:rFonts w:ascii="Arial" w:eastAsia="Times New Roman" w:hAnsi="Arial" w:cs="Arial"/>
                  </w:rPr>
                </w:rPrChange>
              </w:rPr>
              <w:t xml:space="preserve">Network. </w:t>
            </w:r>
          </w:p>
          <w:p w14:paraId="7043E9D4" w14:textId="5B2731EE" w:rsidR="00785FF8" w:rsidRPr="000C5F05" w:rsidRDefault="005C04F1" w:rsidP="00AA4C4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Style w:val="eop"/>
                <w:rFonts w:ascii="Arial" w:eastAsia="Times New Roman" w:hAnsi="Arial" w:cs="Arial"/>
                <w:lang w:eastAsia="en-GB"/>
              </w:rPr>
            </w:pPr>
            <w:r w:rsidRPr="005C2391">
              <w:rPr>
                <w:rStyle w:val="normaltextrun"/>
                <w:rFonts w:ascii="Arial" w:eastAsia="Calibri" w:hAnsi="Arial" w:cs="Arial"/>
                <w:color w:val="000000"/>
                <w:sz w:val="22"/>
                <w:szCs w:val="22"/>
                <w:shd w:val="clear" w:color="auto" w:fill="FFFFFF"/>
                <w:rPrChange w:id="613" w:author="Author">
                  <w:rPr>
                    <w:rStyle w:val="normaltextrun"/>
                    <w:rFonts w:ascii="Arial" w:eastAsia="Calibri" w:hAnsi="Arial" w:cs="Arial"/>
                    <w:color w:val="000000"/>
                    <w:shd w:val="clear" w:color="auto" w:fill="FFFFFF"/>
                  </w:rPr>
                </w:rPrChange>
              </w:rPr>
              <w:t>U</w:t>
            </w:r>
            <w:r w:rsidR="000C5F05" w:rsidRPr="005C2391">
              <w:rPr>
                <w:rStyle w:val="normaltextrun"/>
                <w:rFonts w:ascii="Arial" w:eastAsia="Calibri" w:hAnsi="Arial" w:cs="Arial"/>
                <w:color w:val="000000"/>
                <w:sz w:val="22"/>
                <w:szCs w:val="22"/>
                <w:shd w:val="clear" w:color="auto" w:fill="FFFFFF"/>
                <w:rPrChange w:id="614" w:author="Author">
                  <w:rPr>
                    <w:rStyle w:val="normaltextrun"/>
                    <w:rFonts w:ascii="Arial" w:eastAsia="Calibri" w:hAnsi="Arial" w:cs="Arial"/>
                    <w:color w:val="000000"/>
                    <w:shd w:val="clear" w:color="auto" w:fill="FFFFFF"/>
                  </w:rPr>
                </w:rPrChange>
              </w:rPr>
              <w:t>ndertake</w:t>
            </w:r>
            <w:r w:rsidR="000C5F05" w:rsidRPr="00742FEF">
              <w:rPr>
                <w:rStyle w:val="normaltextrun"/>
                <w:rFonts w:ascii="Arial" w:eastAsia="Calibri" w:hAnsi="Arial" w:cs="Arial"/>
                <w:color w:val="000000"/>
                <w:sz w:val="22"/>
                <w:szCs w:val="22"/>
                <w:shd w:val="clear" w:color="auto" w:fill="FFFFFF"/>
                <w:rPrChange w:id="615" w:author="Author">
                  <w:rPr>
                    <w:rStyle w:val="normaltextrun"/>
                    <w:rFonts w:ascii="Arial" w:eastAsia="Calibri" w:hAnsi="Arial" w:cs="Arial"/>
                    <w:color w:val="000000"/>
                    <w:shd w:val="clear" w:color="auto" w:fill="FFFFFF"/>
                  </w:rPr>
                </w:rPrChange>
              </w:rPr>
              <w:t xml:space="preserve"> other duties that, from time to time, may be required.</w:t>
            </w:r>
            <w:r w:rsidR="000C5F05" w:rsidRPr="00C103F2">
              <w:rPr>
                <w:rStyle w:val="eop"/>
                <w:rFonts w:ascii="Arial" w:eastAsia="Calibri" w:hAnsi="Arial" w:cs="Arial"/>
                <w:color w:val="000000"/>
                <w:shd w:val="clear" w:color="auto" w:fill="FFFFFF"/>
              </w:rPr>
              <w:t> </w:t>
            </w:r>
          </w:p>
          <w:p w14:paraId="70E40B9C" w14:textId="77777777" w:rsidR="000C5F05" w:rsidRPr="000C5F05" w:rsidRDefault="000C5F05" w:rsidP="00AC1DAD">
            <w:pPr>
              <w:pStyle w:val="ListParagraph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lang w:eastAsia="en-GB"/>
              </w:rPr>
            </w:pPr>
          </w:p>
          <w:p w14:paraId="025FAD86" w14:textId="4E96329F" w:rsidR="00785FF8" w:rsidRPr="00365CA2" w:rsidRDefault="00785FF8" w:rsidP="00AC1DAD">
            <w:pPr>
              <w:pStyle w:val="NoSpacing"/>
              <w:jc w:val="both"/>
              <w:rPr>
                <w:sz w:val="22"/>
                <w:szCs w:val="22"/>
              </w:rPr>
            </w:pPr>
          </w:p>
        </w:tc>
      </w:tr>
      <w:tr w:rsidR="00785FF8" w14:paraId="413DC322" w14:textId="77777777" w:rsidTr="00C4493B">
        <w:trPr>
          <w:trHeight w:val="293"/>
        </w:trPr>
        <w:tc>
          <w:tcPr>
            <w:tcW w:w="4951" w:type="dxa"/>
          </w:tcPr>
          <w:p w14:paraId="7DC65C79" w14:textId="6390481D" w:rsidR="00785FF8" w:rsidRPr="0041115E" w:rsidRDefault="00785FF8" w:rsidP="00785FF8">
            <w:pPr>
              <w:pStyle w:val="NoSpacing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ESSENTIAL CRITERIA</w:t>
            </w:r>
          </w:p>
        </w:tc>
        <w:tc>
          <w:tcPr>
            <w:tcW w:w="5235" w:type="dxa"/>
          </w:tcPr>
          <w:p w14:paraId="602331E3" w14:textId="58839199" w:rsidR="00785FF8" w:rsidRPr="0041115E" w:rsidRDefault="00785FF8" w:rsidP="00785FF8">
            <w:pPr>
              <w:pStyle w:val="NoSpacing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DESIRABLE CRITERIA</w:t>
            </w:r>
          </w:p>
        </w:tc>
      </w:tr>
      <w:tr w:rsidR="00785FF8" w14:paraId="6A576F2D" w14:textId="77777777" w:rsidTr="00C4493B">
        <w:trPr>
          <w:trHeight w:val="243"/>
        </w:trPr>
        <w:tc>
          <w:tcPr>
            <w:tcW w:w="10186" w:type="dxa"/>
            <w:gridSpan w:val="2"/>
          </w:tcPr>
          <w:p w14:paraId="6A236144" w14:textId="77777777" w:rsidR="00785FF8" w:rsidRDefault="00785FF8" w:rsidP="00785FF8">
            <w:pPr>
              <w:pStyle w:val="NoSpacing"/>
              <w:rPr>
                <w:i/>
                <w:iCs/>
                <w:sz w:val="22"/>
                <w:szCs w:val="22"/>
              </w:rPr>
            </w:pPr>
          </w:p>
        </w:tc>
      </w:tr>
      <w:tr w:rsidR="00785FF8" w14:paraId="534AB6DC" w14:textId="77777777" w:rsidTr="00C4493B">
        <w:trPr>
          <w:trHeight w:val="243"/>
        </w:trPr>
        <w:tc>
          <w:tcPr>
            <w:tcW w:w="10186" w:type="dxa"/>
            <w:gridSpan w:val="2"/>
          </w:tcPr>
          <w:p w14:paraId="3E62119E" w14:textId="711B92DE" w:rsidR="00785FF8" w:rsidRPr="002F5EA1" w:rsidRDefault="004D11EF" w:rsidP="00AC1DAD">
            <w:pPr>
              <w:pStyle w:val="NoSpacing"/>
              <w:jc w:val="both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TECHNICAL COMPETENCE</w:t>
            </w:r>
          </w:p>
        </w:tc>
      </w:tr>
      <w:tr w:rsidR="00AC1DAD" w14:paraId="794EFC02" w14:textId="77777777" w:rsidTr="00C4493B">
        <w:trPr>
          <w:trHeight w:val="243"/>
        </w:trPr>
        <w:tc>
          <w:tcPr>
            <w:tcW w:w="10186" w:type="dxa"/>
            <w:gridSpan w:val="2"/>
          </w:tcPr>
          <w:p w14:paraId="28D47310" w14:textId="77777777" w:rsidR="00AC1DAD" w:rsidRDefault="00AC1DAD" w:rsidP="00AC1DAD">
            <w:pPr>
              <w:pStyle w:val="NoSpacing"/>
              <w:jc w:val="both"/>
              <w:rPr>
                <w:i/>
                <w:iCs/>
                <w:sz w:val="22"/>
                <w:szCs w:val="22"/>
              </w:rPr>
            </w:pPr>
          </w:p>
        </w:tc>
      </w:tr>
      <w:tr w:rsidR="00785FF8" w14:paraId="3C5E7568" w14:textId="77777777" w:rsidTr="00C4493B">
        <w:trPr>
          <w:trHeight w:val="289"/>
        </w:trPr>
        <w:tc>
          <w:tcPr>
            <w:tcW w:w="10186" w:type="dxa"/>
            <w:gridSpan w:val="2"/>
          </w:tcPr>
          <w:p w14:paraId="67016A78" w14:textId="7D686BC1" w:rsidR="00785FF8" w:rsidRPr="0041115E" w:rsidRDefault="00785FF8" w:rsidP="00AC1DAD">
            <w:pPr>
              <w:pStyle w:val="NoSpacing"/>
              <w:jc w:val="center"/>
              <w:rPr>
                <w:b/>
                <w:bCs/>
                <w:sz w:val="22"/>
                <w:szCs w:val="22"/>
              </w:rPr>
            </w:pPr>
            <w:r w:rsidRPr="0041115E">
              <w:rPr>
                <w:b/>
                <w:bCs/>
                <w:sz w:val="22"/>
                <w:szCs w:val="22"/>
              </w:rPr>
              <w:t>Technical Skills and Qualifications</w:t>
            </w:r>
          </w:p>
        </w:tc>
      </w:tr>
      <w:tr w:rsidR="00785FF8" w14:paraId="4522F558" w14:textId="77777777" w:rsidTr="00C4493B">
        <w:trPr>
          <w:trHeight w:val="652"/>
        </w:trPr>
        <w:tc>
          <w:tcPr>
            <w:tcW w:w="4951" w:type="dxa"/>
          </w:tcPr>
          <w:p w14:paraId="3EAE0EAF" w14:textId="29734AB8" w:rsidR="00785FF8" w:rsidRDefault="00785FF8" w:rsidP="00AA4C4E">
            <w:pPr>
              <w:pStyle w:val="ListParagraph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70F8">
              <w:rPr>
                <w:rFonts w:ascii="Arial" w:eastAsia="Calibri" w:hAnsi="Arial" w:cs="Arial"/>
                <w:sz w:val="20"/>
                <w:szCs w:val="20"/>
              </w:rPr>
              <w:t>Educated to degree level in theology</w:t>
            </w:r>
            <w:r w:rsidR="00B05E8B">
              <w:rPr>
                <w:rFonts w:ascii="Arial" w:eastAsia="Calibri" w:hAnsi="Arial" w:cs="Arial"/>
                <w:sz w:val="20"/>
                <w:szCs w:val="20"/>
              </w:rPr>
              <w:t xml:space="preserve"> or </w:t>
            </w:r>
            <w:r w:rsidR="005562C0">
              <w:rPr>
                <w:rFonts w:ascii="Arial" w:eastAsia="Calibri" w:hAnsi="Arial" w:cs="Arial"/>
                <w:sz w:val="20"/>
                <w:szCs w:val="20"/>
              </w:rPr>
              <w:t xml:space="preserve">a </w:t>
            </w:r>
            <w:r w:rsidR="00B05E8B">
              <w:rPr>
                <w:rFonts w:ascii="Arial" w:eastAsia="Calibri" w:hAnsi="Arial" w:cs="Arial"/>
                <w:sz w:val="20"/>
                <w:szCs w:val="20"/>
              </w:rPr>
              <w:t>related disciplin</w:t>
            </w:r>
            <w:r w:rsidR="000A6D64">
              <w:rPr>
                <w:rFonts w:ascii="Arial" w:eastAsia="Calibri" w:hAnsi="Arial" w:cs="Arial"/>
                <w:sz w:val="20"/>
                <w:szCs w:val="20"/>
              </w:rPr>
              <w:t>e</w:t>
            </w:r>
            <w:r w:rsidRPr="003B70F8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="00D440AC">
              <w:rPr>
                <w:rFonts w:ascii="Arial" w:eastAsia="Calibri" w:hAnsi="Arial" w:cs="Arial"/>
                <w:sz w:val="20"/>
                <w:szCs w:val="20"/>
              </w:rPr>
              <w:t>or</w:t>
            </w:r>
            <w:r w:rsidRPr="003B70F8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="00D440AC">
              <w:rPr>
                <w:rFonts w:ascii="Arial" w:eastAsia="Calibri" w:hAnsi="Arial" w:cs="Arial"/>
                <w:sz w:val="20"/>
                <w:szCs w:val="20"/>
              </w:rPr>
              <w:t>relevant experience.</w:t>
            </w:r>
            <w:r w:rsidRPr="00083F3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7E1C81C" w14:textId="77777777" w:rsidR="00785FF8" w:rsidRPr="003B70F8" w:rsidRDefault="00785FF8" w:rsidP="00AA4C4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3B70F8">
              <w:rPr>
                <w:rFonts w:ascii="Arial" w:eastAsia="Calibri" w:hAnsi="Arial" w:cs="Arial"/>
                <w:sz w:val="20"/>
                <w:szCs w:val="20"/>
              </w:rPr>
              <w:t>A person able to work independently and relationally with people from a broad range of backgrounds and experiences.</w:t>
            </w:r>
          </w:p>
          <w:p w14:paraId="7BC68F25" w14:textId="181C474F" w:rsidR="00785FF8" w:rsidRPr="003B70F8" w:rsidRDefault="009342A1" w:rsidP="00AA4C4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An e</w:t>
            </w:r>
            <w:r w:rsidR="00785FF8" w:rsidRPr="003B70F8">
              <w:rPr>
                <w:rFonts w:ascii="Arial" w:eastAsia="Calibri" w:hAnsi="Arial" w:cs="Arial"/>
                <w:sz w:val="20"/>
                <w:szCs w:val="20"/>
              </w:rPr>
              <w:t>ffective communicator both verbally and in writing.</w:t>
            </w:r>
          </w:p>
          <w:p w14:paraId="0B6E6865" w14:textId="77777777" w:rsidR="00785FF8" w:rsidRPr="003B70F8" w:rsidRDefault="00785FF8" w:rsidP="00AA4C4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3B70F8">
              <w:rPr>
                <w:rFonts w:ascii="Arial" w:eastAsia="Calibri" w:hAnsi="Arial" w:cs="Arial"/>
                <w:sz w:val="20"/>
                <w:szCs w:val="20"/>
              </w:rPr>
              <w:t>A creative and innovative person able to deliver outcome-focused plans and activity.</w:t>
            </w:r>
          </w:p>
          <w:p w14:paraId="25A79806" w14:textId="7B34D29B" w:rsidR="00785FF8" w:rsidRPr="003B70F8" w:rsidRDefault="009342A1" w:rsidP="00AA4C4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An e</w:t>
            </w:r>
            <w:r w:rsidR="00785FF8" w:rsidRPr="003B70F8">
              <w:rPr>
                <w:rFonts w:ascii="Arial" w:eastAsia="Calibri" w:hAnsi="Arial" w:cs="Arial"/>
                <w:sz w:val="20"/>
                <w:szCs w:val="20"/>
              </w:rPr>
              <w:t xml:space="preserve">ffective influencer and advocate for improvements at all levels of an </w:t>
            </w:r>
            <w:proofErr w:type="spellStart"/>
            <w:r w:rsidR="00785FF8" w:rsidRPr="003B70F8">
              <w:rPr>
                <w:rFonts w:ascii="Arial" w:eastAsia="Calibri" w:hAnsi="Arial" w:cs="Arial"/>
                <w:sz w:val="20"/>
                <w:szCs w:val="20"/>
              </w:rPr>
              <w:t>organisation</w:t>
            </w:r>
            <w:proofErr w:type="spellEnd"/>
            <w:r w:rsidR="00785FF8" w:rsidRPr="003B70F8"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  <w:p w14:paraId="275F2381" w14:textId="659C5F90" w:rsidR="00785FF8" w:rsidRPr="00965A01" w:rsidRDefault="00785FF8" w:rsidP="00AA4C4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3B70F8">
              <w:rPr>
                <w:rFonts w:ascii="Arial" w:eastAsia="Calibri" w:hAnsi="Arial" w:cs="Arial"/>
                <w:sz w:val="20"/>
                <w:szCs w:val="20"/>
              </w:rPr>
              <w:t>A self-starter that can grow something from scratch.</w:t>
            </w:r>
          </w:p>
          <w:p w14:paraId="3AAACC0C" w14:textId="7E802455" w:rsidR="00785FF8" w:rsidRPr="00B24F79" w:rsidRDefault="00785FF8" w:rsidP="00AA4C4E">
            <w:pPr>
              <w:pStyle w:val="ListParagraph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83F3D">
              <w:rPr>
                <w:rFonts w:ascii="Arial" w:hAnsi="Arial" w:cs="Arial"/>
                <w:sz w:val="20"/>
                <w:szCs w:val="20"/>
              </w:rPr>
              <w:t>Adept at using Microsoft Office 365 suite</w:t>
            </w:r>
            <w:r w:rsidR="00AC1DAD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BB99C9B" w14:textId="6A5B9817" w:rsidR="00B24F79" w:rsidRPr="00AC1DAD" w:rsidRDefault="00EB0145" w:rsidP="00AA4C4E">
            <w:pPr>
              <w:pStyle w:val="ListParagraph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Experience in </w:t>
            </w:r>
            <w:r w:rsidR="00B24F79">
              <w:rPr>
                <w:rFonts w:ascii="Arial" w:hAnsi="Arial" w:cs="Arial"/>
                <w:sz w:val="20"/>
                <w:szCs w:val="20"/>
              </w:rPr>
              <w:t>the use of digital learning platforms</w:t>
            </w:r>
            <w:r w:rsidR="002E37F6">
              <w:rPr>
                <w:rFonts w:ascii="Arial" w:hAnsi="Arial" w:cs="Arial"/>
                <w:sz w:val="20"/>
                <w:szCs w:val="20"/>
              </w:rPr>
              <w:t xml:space="preserve"> and able to lead the management and use of these in practice.</w:t>
            </w:r>
          </w:p>
          <w:p w14:paraId="240DF9E0" w14:textId="1165C220" w:rsidR="00AC1DAD" w:rsidRPr="00F81507" w:rsidRDefault="00AC1DAD" w:rsidP="00AC1DAD">
            <w:pPr>
              <w:pStyle w:val="ListParagraph"/>
              <w:overflowPunct w:val="0"/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35" w:type="dxa"/>
          </w:tcPr>
          <w:p w14:paraId="07ED0F20" w14:textId="77777777" w:rsidR="00785FF8" w:rsidRPr="003B70F8" w:rsidRDefault="00785FF8" w:rsidP="00AA4C4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3B70F8">
              <w:rPr>
                <w:rFonts w:ascii="Arial" w:eastAsia="Calibri" w:hAnsi="Arial" w:cs="Arial"/>
                <w:sz w:val="20"/>
                <w:szCs w:val="20"/>
              </w:rPr>
              <w:t>A degree in Theology.</w:t>
            </w:r>
          </w:p>
          <w:p w14:paraId="0B27846E" w14:textId="77777777" w:rsidR="00785FF8" w:rsidRDefault="00785FF8" w:rsidP="00AA4C4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3B70F8">
              <w:rPr>
                <w:rFonts w:ascii="Arial" w:eastAsia="Calibri" w:hAnsi="Arial" w:cs="Arial"/>
                <w:sz w:val="20"/>
                <w:szCs w:val="20"/>
              </w:rPr>
              <w:t>Training, coaching and mentoring qualification and/or experience.</w:t>
            </w:r>
          </w:p>
          <w:p w14:paraId="15945AB7" w14:textId="6012D830" w:rsidR="00477732" w:rsidRPr="003B70F8" w:rsidRDefault="00477732" w:rsidP="00AA4C4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Adept at </w:t>
            </w:r>
            <w:r w:rsidR="00D52D77">
              <w:rPr>
                <w:rFonts w:ascii="Arial" w:eastAsia="Calibri" w:hAnsi="Arial" w:cs="Arial"/>
                <w:sz w:val="20"/>
                <w:szCs w:val="20"/>
              </w:rPr>
              <w:t>designing and developing online resources which are accessible to people of all abilities.</w:t>
            </w:r>
          </w:p>
          <w:p w14:paraId="158BF7DA" w14:textId="77777777" w:rsidR="00785FF8" w:rsidRDefault="00785FF8" w:rsidP="00AC1DA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2"/>
                <w:szCs w:val="22"/>
              </w:rPr>
            </w:pPr>
          </w:p>
          <w:p w14:paraId="4737DCEB" w14:textId="59266EF9" w:rsidR="00785FF8" w:rsidRPr="00F81507" w:rsidRDefault="00785FF8" w:rsidP="00AC1DA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2"/>
                <w:szCs w:val="22"/>
              </w:rPr>
            </w:pPr>
          </w:p>
        </w:tc>
      </w:tr>
      <w:tr w:rsidR="00785FF8" w14:paraId="025D52B1" w14:textId="77777777" w:rsidTr="00C4493B">
        <w:trPr>
          <w:trHeight w:val="349"/>
        </w:trPr>
        <w:tc>
          <w:tcPr>
            <w:tcW w:w="10186" w:type="dxa"/>
            <w:gridSpan w:val="2"/>
          </w:tcPr>
          <w:p w14:paraId="4984AFE9" w14:textId="69806962" w:rsidR="00785FF8" w:rsidRPr="00F4104E" w:rsidRDefault="00785FF8" w:rsidP="00785FF8">
            <w:pPr>
              <w:pStyle w:val="NoSpacing"/>
              <w:jc w:val="center"/>
              <w:rPr>
                <w:b/>
                <w:bCs/>
                <w:sz w:val="22"/>
                <w:szCs w:val="22"/>
              </w:rPr>
            </w:pPr>
            <w:r w:rsidRPr="00F4104E">
              <w:rPr>
                <w:b/>
                <w:bCs/>
                <w:sz w:val="22"/>
                <w:szCs w:val="22"/>
              </w:rPr>
              <w:t>Knowledge and Experience</w:t>
            </w:r>
          </w:p>
        </w:tc>
      </w:tr>
      <w:tr w:rsidR="00785FF8" w14:paraId="6678DB0C" w14:textId="77777777" w:rsidTr="00C4493B">
        <w:trPr>
          <w:trHeight w:val="652"/>
        </w:trPr>
        <w:tc>
          <w:tcPr>
            <w:tcW w:w="4951" w:type="dxa"/>
          </w:tcPr>
          <w:p w14:paraId="74700757" w14:textId="77777777" w:rsidR="00785FF8" w:rsidRPr="003B70F8" w:rsidRDefault="00785FF8" w:rsidP="00AA4C4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3B70F8">
              <w:rPr>
                <w:rFonts w:ascii="Arial" w:eastAsia="Calibri" w:hAnsi="Arial" w:cs="Arial"/>
                <w:sz w:val="20"/>
                <w:szCs w:val="20"/>
              </w:rPr>
              <w:t>Have an in-depth knowledge of vocations and current national thinking, resources and best practice.</w:t>
            </w:r>
          </w:p>
          <w:p w14:paraId="08D6806E" w14:textId="77777777" w:rsidR="00785FF8" w:rsidRPr="003B70F8" w:rsidRDefault="00785FF8" w:rsidP="00AA4C4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3B70F8">
              <w:rPr>
                <w:rFonts w:ascii="Arial" w:eastAsia="Calibri" w:hAnsi="Arial" w:cs="Arial"/>
                <w:sz w:val="20"/>
                <w:szCs w:val="20"/>
              </w:rPr>
              <w:t>Specific knowledge of the local, regional and national structures of the Church of England</w:t>
            </w:r>
          </w:p>
          <w:p w14:paraId="2809BE20" w14:textId="77777777" w:rsidR="00785FF8" w:rsidRPr="003B70F8" w:rsidRDefault="00785FF8" w:rsidP="00AA4C4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3B70F8">
              <w:rPr>
                <w:rFonts w:ascii="Arial" w:eastAsia="Calibri" w:hAnsi="Arial" w:cs="Arial"/>
                <w:sz w:val="20"/>
                <w:szCs w:val="20"/>
              </w:rPr>
              <w:t xml:space="preserve">A good understanding of safeguarding and best practice in discernment. </w:t>
            </w:r>
          </w:p>
          <w:p w14:paraId="41F1F3C8" w14:textId="77777777" w:rsidR="00785FF8" w:rsidRPr="003B70F8" w:rsidRDefault="00785FF8" w:rsidP="00AA4C4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3B70F8">
              <w:rPr>
                <w:rFonts w:ascii="Arial" w:eastAsia="Calibri" w:hAnsi="Arial" w:cs="Arial"/>
                <w:sz w:val="20"/>
                <w:szCs w:val="20"/>
              </w:rPr>
              <w:t>Proven track record in fostering vocations in a local context</w:t>
            </w:r>
          </w:p>
          <w:p w14:paraId="7A221C90" w14:textId="216C5879" w:rsidR="00785FF8" w:rsidRPr="003B70F8" w:rsidRDefault="00785FF8" w:rsidP="00AA4C4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3B70F8">
              <w:rPr>
                <w:rFonts w:ascii="Arial" w:eastAsia="Calibri" w:hAnsi="Arial" w:cs="Arial"/>
                <w:sz w:val="20"/>
                <w:szCs w:val="20"/>
              </w:rPr>
              <w:t>Proven track record in effectively designing, developing and</w:t>
            </w:r>
            <w:r w:rsidR="000504FF">
              <w:rPr>
                <w:rFonts w:ascii="Arial" w:eastAsia="Calibri" w:hAnsi="Arial" w:cs="Arial"/>
                <w:sz w:val="20"/>
                <w:szCs w:val="20"/>
              </w:rPr>
              <w:t xml:space="preserve"> delivering</w:t>
            </w:r>
            <w:r w:rsidRPr="003B70F8">
              <w:rPr>
                <w:rFonts w:ascii="Arial" w:eastAsia="Calibri" w:hAnsi="Arial" w:cs="Arial"/>
                <w:sz w:val="20"/>
                <w:szCs w:val="20"/>
              </w:rPr>
              <w:t xml:space="preserve"> a variety of </w:t>
            </w:r>
            <w:r w:rsidR="00000156">
              <w:rPr>
                <w:rFonts w:ascii="Arial" w:eastAsia="Calibri" w:hAnsi="Arial" w:cs="Arial"/>
                <w:sz w:val="20"/>
                <w:szCs w:val="20"/>
              </w:rPr>
              <w:t>learning and deve</w:t>
            </w:r>
            <w:r w:rsidR="005D4646">
              <w:rPr>
                <w:rFonts w:ascii="Arial" w:eastAsia="Calibri" w:hAnsi="Arial" w:cs="Arial"/>
                <w:sz w:val="20"/>
                <w:szCs w:val="20"/>
              </w:rPr>
              <w:t>l</w:t>
            </w:r>
            <w:r w:rsidR="00000156">
              <w:rPr>
                <w:rFonts w:ascii="Arial" w:eastAsia="Calibri" w:hAnsi="Arial" w:cs="Arial"/>
                <w:sz w:val="20"/>
                <w:szCs w:val="20"/>
              </w:rPr>
              <w:t>opment</w:t>
            </w:r>
            <w:r w:rsidRPr="003B70F8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="005D4646">
              <w:rPr>
                <w:rFonts w:ascii="Arial" w:eastAsia="Calibri" w:hAnsi="Arial" w:cs="Arial"/>
                <w:sz w:val="20"/>
                <w:szCs w:val="20"/>
              </w:rPr>
              <w:t xml:space="preserve">sessions and </w:t>
            </w:r>
            <w:proofErr w:type="spellStart"/>
            <w:r w:rsidR="005D4646">
              <w:rPr>
                <w:rFonts w:ascii="Arial" w:eastAsia="Calibri" w:hAnsi="Arial" w:cs="Arial"/>
                <w:sz w:val="20"/>
                <w:szCs w:val="20"/>
              </w:rPr>
              <w:t>programmes</w:t>
            </w:r>
            <w:proofErr w:type="spellEnd"/>
            <w:r w:rsidR="005D4646">
              <w:rPr>
                <w:rFonts w:ascii="Arial" w:eastAsia="Calibri" w:hAnsi="Arial" w:cs="Arial"/>
                <w:sz w:val="20"/>
                <w:szCs w:val="20"/>
              </w:rPr>
              <w:t>.</w:t>
            </w:r>
            <w:r w:rsidRPr="003B70F8">
              <w:rPr>
                <w:rFonts w:ascii="Calibri" w:eastAsia="Calibri" w:hAnsi="Calibri" w:cs="Times New Roman"/>
              </w:rPr>
              <w:t xml:space="preserve"> </w:t>
            </w:r>
          </w:p>
          <w:p w14:paraId="09AEC983" w14:textId="77777777" w:rsidR="00785FF8" w:rsidRPr="003B70F8" w:rsidRDefault="00785FF8" w:rsidP="00AA4C4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3B70F8">
              <w:rPr>
                <w:rFonts w:ascii="Arial" w:eastAsia="Calibri" w:hAnsi="Arial" w:cs="Arial"/>
                <w:sz w:val="20"/>
                <w:szCs w:val="20"/>
              </w:rPr>
              <w:t xml:space="preserve">Ability to evaluate and continuously improve the content of </w:t>
            </w:r>
            <w:proofErr w:type="spellStart"/>
            <w:r w:rsidRPr="003B70F8">
              <w:rPr>
                <w:rFonts w:ascii="Arial" w:eastAsia="Calibri" w:hAnsi="Arial" w:cs="Arial"/>
                <w:sz w:val="20"/>
                <w:szCs w:val="20"/>
              </w:rPr>
              <w:t>programmes</w:t>
            </w:r>
            <w:proofErr w:type="spellEnd"/>
            <w:r w:rsidRPr="003B70F8">
              <w:rPr>
                <w:rFonts w:ascii="Arial" w:eastAsia="Calibri" w:hAnsi="Arial" w:cs="Arial"/>
                <w:sz w:val="20"/>
                <w:szCs w:val="20"/>
              </w:rPr>
              <w:t xml:space="preserve"> and enhance the vocation pathways offered.</w:t>
            </w:r>
          </w:p>
          <w:p w14:paraId="5BABAB43" w14:textId="402E12F6" w:rsidR="00785FF8" w:rsidRPr="00384D7E" w:rsidRDefault="00785FF8" w:rsidP="00AA4C4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384D7E">
              <w:rPr>
                <w:rFonts w:ascii="Arial" w:eastAsia="Calibri" w:hAnsi="Arial" w:cs="Arial"/>
                <w:sz w:val="20"/>
                <w:szCs w:val="20"/>
              </w:rPr>
              <w:t>Experience of effectively collaborating and working as part of a team.</w:t>
            </w:r>
          </w:p>
          <w:p w14:paraId="0B0B0CAD" w14:textId="77777777" w:rsidR="00785FF8" w:rsidRDefault="00785FF8" w:rsidP="00AC1DAD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13A09FF" w14:textId="1B1B2E51" w:rsidR="00785FF8" w:rsidRPr="00083F3D" w:rsidRDefault="00785FF8" w:rsidP="00AC1DAD">
            <w:pPr>
              <w:pStyle w:val="NoSpacing"/>
              <w:overflowPunct w:val="0"/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35" w:type="dxa"/>
          </w:tcPr>
          <w:p w14:paraId="173AA0B2" w14:textId="77777777" w:rsidR="00785FF8" w:rsidRPr="003B70F8" w:rsidDel="00AD4FEE" w:rsidRDefault="00785FF8" w:rsidP="00AD4FE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del w:id="616" w:author="Author"/>
                <w:rFonts w:ascii="Arial" w:eastAsia="Calibri" w:hAnsi="Arial" w:cs="Arial"/>
                <w:sz w:val="20"/>
                <w:szCs w:val="20"/>
              </w:rPr>
            </w:pPr>
            <w:r w:rsidRPr="003B70F8">
              <w:rPr>
                <w:rFonts w:ascii="Arial" w:eastAsia="Calibri" w:hAnsi="Arial" w:cs="Arial"/>
                <w:sz w:val="20"/>
                <w:szCs w:val="20"/>
              </w:rPr>
              <w:lastRenderedPageBreak/>
              <w:t>Previous experience of working with local and national lay ministry agendas.</w:t>
            </w:r>
          </w:p>
          <w:p w14:paraId="720FECBC" w14:textId="77777777" w:rsidR="00785FF8" w:rsidRPr="00AD4FEE" w:rsidRDefault="00785FF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sz w:val="20"/>
                <w:szCs w:val="20"/>
                <w:rPrChange w:id="617" w:author="Author">
                  <w:rPr/>
                </w:rPrChange>
              </w:rPr>
              <w:pPrChange w:id="618" w:author="Author">
                <w:pPr>
                  <w:pStyle w:val="NoSpacing"/>
                  <w:overflowPunct w:val="0"/>
                  <w:autoSpaceDE w:val="0"/>
                  <w:autoSpaceDN w:val="0"/>
                  <w:adjustRightInd w:val="0"/>
                  <w:jc w:val="both"/>
                  <w:textAlignment w:val="baseline"/>
                </w:pPr>
              </w:pPrChange>
            </w:pPr>
          </w:p>
          <w:p w14:paraId="5C630271" w14:textId="77777777" w:rsidR="0014475C" w:rsidRPr="0014475C" w:rsidRDefault="0014475C" w:rsidP="00AA4C4E">
            <w:pPr>
              <w:pStyle w:val="ListParagraph"/>
              <w:numPr>
                <w:ilvl w:val="0"/>
                <w:numId w:val="5"/>
              </w:numPr>
              <w:rPr>
                <w:rFonts w:ascii="Arial" w:eastAsia="Calibri" w:hAnsi="Arial" w:cs="Arial"/>
                <w:sz w:val="20"/>
                <w:szCs w:val="20"/>
              </w:rPr>
            </w:pPr>
            <w:r w:rsidRPr="0014475C">
              <w:rPr>
                <w:rFonts w:ascii="Arial" w:eastAsia="Calibri" w:hAnsi="Arial" w:cs="Arial"/>
                <w:sz w:val="20"/>
                <w:szCs w:val="20"/>
              </w:rPr>
              <w:t xml:space="preserve">A working knowledge of the process of selection, training and ordination in the Church of England and how discernment is progressed across the traditions of the Church of England. </w:t>
            </w:r>
          </w:p>
          <w:p w14:paraId="62FB9288" w14:textId="6F6F16AA" w:rsidR="0014475C" w:rsidRPr="003B70F8" w:rsidRDefault="00384D7E" w:rsidP="00AA4C4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384D7E">
              <w:rPr>
                <w:rFonts w:ascii="Arial" w:eastAsia="Calibri" w:hAnsi="Arial" w:cs="Arial"/>
                <w:sz w:val="20"/>
                <w:szCs w:val="20"/>
              </w:rPr>
              <w:t>Experience of working with young people and understanding their needs, including the provision of training and development</w:t>
            </w:r>
          </w:p>
          <w:p w14:paraId="3A9E503C" w14:textId="6BAFF75F" w:rsidR="00785FF8" w:rsidRPr="00083F3D" w:rsidRDefault="00785FF8" w:rsidP="00AC1DA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5FF8" w14:paraId="66E3785D" w14:textId="77777777" w:rsidTr="00C4493B">
        <w:trPr>
          <w:trHeight w:val="349"/>
        </w:trPr>
        <w:tc>
          <w:tcPr>
            <w:tcW w:w="10186" w:type="dxa"/>
            <w:gridSpan w:val="2"/>
          </w:tcPr>
          <w:p w14:paraId="31A6CBC1" w14:textId="727C8E34" w:rsidR="00785FF8" w:rsidRPr="00DE5BF7" w:rsidRDefault="00785FF8" w:rsidP="00AC1DAD">
            <w:pPr>
              <w:pStyle w:val="NoSpacing"/>
              <w:jc w:val="both"/>
              <w:rPr>
                <w:i/>
                <w:iCs/>
                <w:sz w:val="22"/>
                <w:szCs w:val="22"/>
              </w:rPr>
            </w:pPr>
            <w:r w:rsidRPr="00DE5BF7">
              <w:rPr>
                <w:i/>
                <w:iCs/>
                <w:sz w:val="22"/>
                <w:szCs w:val="22"/>
              </w:rPr>
              <w:t>BEHAVIOURAL COMPETENCE</w:t>
            </w:r>
          </w:p>
        </w:tc>
      </w:tr>
      <w:tr w:rsidR="00785FF8" w14:paraId="473918E8" w14:textId="77777777" w:rsidTr="00C4493B">
        <w:trPr>
          <w:trHeight w:val="379"/>
        </w:trPr>
        <w:tc>
          <w:tcPr>
            <w:tcW w:w="10186" w:type="dxa"/>
            <w:gridSpan w:val="2"/>
          </w:tcPr>
          <w:p w14:paraId="35C0F9BA" w14:textId="345093B5" w:rsidR="00785FF8" w:rsidRPr="00E83BE7" w:rsidRDefault="00785FF8" w:rsidP="00AC1DAD">
            <w:pPr>
              <w:pStyle w:val="NoSpacing"/>
              <w:jc w:val="center"/>
              <w:rPr>
                <w:b/>
                <w:bCs/>
                <w:sz w:val="22"/>
                <w:szCs w:val="22"/>
              </w:rPr>
            </w:pPr>
            <w:r w:rsidRPr="00E83BE7">
              <w:rPr>
                <w:b/>
                <w:bCs/>
                <w:sz w:val="22"/>
                <w:szCs w:val="22"/>
              </w:rPr>
              <w:t>Personal Qualities</w:t>
            </w:r>
          </w:p>
        </w:tc>
      </w:tr>
      <w:tr w:rsidR="00785FF8" w14:paraId="2784391C" w14:textId="77777777" w:rsidTr="00C4493B">
        <w:trPr>
          <w:trHeight w:val="652"/>
        </w:trPr>
        <w:tc>
          <w:tcPr>
            <w:tcW w:w="4951" w:type="dxa"/>
          </w:tcPr>
          <w:p w14:paraId="6A420DC3" w14:textId="25251359" w:rsidR="00A47498" w:rsidRPr="000073FD" w:rsidRDefault="00E34EE7" w:rsidP="000073FD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F953C2">
              <w:rPr>
                <w:rFonts w:ascii="Arial" w:eastAsia="Calibri" w:hAnsi="Arial" w:cs="Arial"/>
                <w:sz w:val="20"/>
                <w:szCs w:val="20"/>
                <w:rPrChange w:id="619" w:author="Author">
                  <w:rPr/>
                </w:rPrChange>
              </w:rPr>
              <w:t xml:space="preserve">A </w:t>
            </w:r>
            <w:r w:rsidR="00F116A7" w:rsidRPr="000073FD">
              <w:rPr>
                <w:rFonts w:ascii="Arial" w:eastAsia="Calibri" w:hAnsi="Arial" w:cs="Arial"/>
                <w:sz w:val="20"/>
                <w:szCs w:val="20"/>
              </w:rPr>
              <w:t xml:space="preserve">person who </w:t>
            </w:r>
          </w:p>
          <w:p w14:paraId="6BCA9569" w14:textId="40B2C568" w:rsidR="00E34EE7" w:rsidRPr="00E34EE7" w:rsidRDefault="000F3CA4" w:rsidP="00AA4C4E">
            <w:pPr>
              <w:pStyle w:val="ListParagraph"/>
              <w:numPr>
                <w:ilvl w:val="0"/>
                <w:numId w:val="3"/>
              </w:numPr>
              <w:rPr>
                <w:rFonts w:ascii="Arial" w:eastAsia="Calibri" w:hAnsi="Arial" w:cs="Arial"/>
                <w:sz w:val="20"/>
                <w:szCs w:val="20"/>
              </w:rPr>
            </w:pPr>
            <w:r w:rsidDel="00F953C2">
              <w:rPr>
                <w:rFonts w:ascii="Arial" w:eastAsia="Calibri" w:hAnsi="Arial" w:cs="Arial"/>
                <w:sz w:val="20"/>
                <w:szCs w:val="20"/>
              </w:rPr>
              <w:t xml:space="preserve">has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a </w:t>
            </w:r>
            <w:r w:rsidR="00E34EE7" w:rsidRPr="00E34EE7">
              <w:rPr>
                <w:rFonts w:ascii="Arial" w:eastAsia="Calibri" w:hAnsi="Arial" w:cs="Arial"/>
                <w:sz w:val="20"/>
                <w:szCs w:val="20"/>
              </w:rPr>
              <w:t>firm personal faith and spiritually mature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and </w:t>
            </w:r>
            <w:proofErr w:type="gramStart"/>
            <w:r>
              <w:rPr>
                <w:rFonts w:ascii="Arial" w:eastAsia="Calibri" w:hAnsi="Arial" w:cs="Arial"/>
                <w:sz w:val="20"/>
                <w:szCs w:val="20"/>
              </w:rPr>
              <w:t>is a</w:t>
            </w:r>
            <w:r w:rsidR="00E34EE7" w:rsidRPr="00E34EE7">
              <w:rPr>
                <w:rFonts w:ascii="Arial" w:eastAsia="Calibri" w:hAnsi="Arial" w:cs="Arial"/>
                <w:sz w:val="20"/>
                <w:szCs w:val="20"/>
              </w:rPr>
              <w:t>ble to</w:t>
            </w:r>
            <w:proofErr w:type="gramEnd"/>
            <w:r w:rsidR="00E34EE7" w:rsidRPr="00E34EE7">
              <w:rPr>
                <w:rFonts w:ascii="Arial" w:eastAsia="Calibri" w:hAnsi="Arial" w:cs="Arial"/>
                <w:sz w:val="20"/>
                <w:szCs w:val="20"/>
              </w:rPr>
              <w:t xml:space="preserve"> relate generously and positively to those of theological traditions other than their own.</w:t>
            </w:r>
          </w:p>
          <w:p w14:paraId="300F6AF4" w14:textId="254C0292" w:rsidR="00806114" w:rsidRDefault="00F953C2" w:rsidP="00AA4C4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has a</w:t>
            </w:r>
            <w:r w:rsidR="008D1536">
              <w:rPr>
                <w:rFonts w:ascii="Arial" w:eastAsia="Calibri" w:hAnsi="Arial" w:cs="Arial"/>
                <w:sz w:val="20"/>
                <w:szCs w:val="20"/>
              </w:rPr>
              <w:t>n attitude of service to the Church in a range of contexts.</w:t>
            </w:r>
          </w:p>
          <w:p w14:paraId="65E351BF" w14:textId="700B6212" w:rsidR="005C61C4" w:rsidRPr="005C61C4" w:rsidRDefault="005C61C4" w:rsidP="00AA4C4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5C61C4">
              <w:rPr>
                <w:rFonts w:ascii="Arial" w:eastAsia="Calibri" w:hAnsi="Arial" w:cs="Arial"/>
                <w:sz w:val="20"/>
                <w:szCs w:val="20"/>
              </w:rPr>
              <w:t>values collaborative working and is committed to the benefits of doing so.</w:t>
            </w:r>
          </w:p>
          <w:p w14:paraId="5CC3EE17" w14:textId="7FBE2DDE" w:rsidR="005C61C4" w:rsidRDefault="00F953C2" w:rsidP="00AA4C4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m</w:t>
            </w:r>
            <w:r w:rsidR="005C61C4" w:rsidRPr="005C61C4">
              <w:rPr>
                <w:rFonts w:ascii="Arial" w:eastAsia="Calibri" w:hAnsi="Arial" w:cs="Arial"/>
                <w:sz w:val="20"/>
                <w:szCs w:val="20"/>
              </w:rPr>
              <w:t>odels a positive and ‘can do’ attitude across all areas of their work</w:t>
            </w:r>
          </w:p>
          <w:p w14:paraId="2712541E" w14:textId="1F59890C" w:rsidR="0058087F" w:rsidRPr="005C61C4" w:rsidRDefault="00F953C2" w:rsidP="00AA4C4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is</w:t>
            </w:r>
            <w:r w:rsidR="0058087F" w:rsidDel="00D01EA5">
              <w:rPr>
                <w:rFonts w:ascii="Arial" w:eastAsia="Calibri" w:hAnsi="Arial" w:cs="Arial"/>
                <w:sz w:val="20"/>
                <w:szCs w:val="20"/>
              </w:rPr>
              <w:t xml:space="preserve"> c</w:t>
            </w:r>
            <w:r w:rsidR="0058087F">
              <w:rPr>
                <w:rFonts w:ascii="Arial" w:eastAsia="Calibri" w:hAnsi="Arial" w:cs="Arial"/>
                <w:sz w:val="20"/>
                <w:szCs w:val="20"/>
              </w:rPr>
              <w:t>reative, adaptable and flexible.</w:t>
            </w:r>
          </w:p>
          <w:p w14:paraId="6D0FEE03" w14:textId="48EB6188" w:rsidR="00E34EE7" w:rsidRPr="00E34EE7" w:rsidRDefault="00F953C2" w:rsidP="00AA4C4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is e</w:t>
            </w:r>
            <w:r w:rsidR="00E34EE7" w:rsidRPr="00E34EE7">
              <w:rPr>
                <w:rFonts w:ascii="Arial" w:eastAsia="Calibri" w:hAnsi="Arial" w:cs="Arial"/>
                <w:sz w:val="20"/>
                <w:szCs w:val="20"/>
              </w:rPr>
              <w:t>motionally intelligent and pastorally adept.</w:t>
            </w:r>
          </w:p>
          <w:p w14:paraId="40ED8699" w14:textId="4FF228B9" w:rsidR="00785FF8" w:rsidRPr="003B70F8" w:rsidRDefault="004C3119" w:rsidP="00AA4C4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strives always to model respect, </w:t>
            </w:r>
            <w:r w:rsidR="003B689B">
              <w:rPr>
                <w:rFonts w:ascii="Arial" w:eastAsia="Calibri" w:hAnsi="Arial" w:cs="Arial"/>
                <w:sz w:val="20"/>
                <w:szCs w:val="20"/>
              </w:rPr>
              <w:t>authenticity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and </w:t>
            </w:r>
            <w:r w:rsidR="00785FF8" w:rsidRPr="003B70F8">
              <w:rPr>
                <w:rFonts w:ascii="Arial" w:eastAsia="Calibri" w:hAnsi="Arial" w:cs="Arial"/>
                <w:sz w:val="20"/>
                <w:szCs w:val="20"/>
              </w:rPr>
              <w:t>integrity</w:t>
            </w:r>
            <w:r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  <w:p w14:paraId="73517EC9" w14:textId="182F660D" w:rsidR="00785FF8" w:rsidRPr="003B70F8" w:rsidRDefault="00F953C2" w:rsidP="00AA4C4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is c</w:t>
            </w:r>
            <w:r w:rsidR="00785FF8" w:rsidRPr="003B70F8">
              <w:rPr>
                <w:rFonts w:ascii="Arial" w:eastAsia="Calibri" w:hAnsi="Arial" w:cs="Arial"/>
                <w:sz w:val="20"/>
                <w:szCs w:val="20"/>
              </w:rPr>
              <w:t>ommitted to the vocational development of the whole people of God.</w:t>
            </w:r>
          </w:p>
          <w:p w14:paraId="69001493" w14:textId="54B5E940" w:rsidR="00785FF8" w:rsidRPr="00CD4364" w:rsidRDefault="00F953C2" w:rsidP="00AA4C4E">
            <w:pPr>
              <w:pStyle w:val="NoSpacing"/>
              <w:numPr>
                <w:ilvl w:val="0"/>
                <w:numId w:val="3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  <w:r w:rsidR="00E34EE7">
              <w:rPr>
                <w:sz w:val="20"/>
                <w:szCs w:val="20"/>
              </w:rPr>
              <w:t>alues growth and development in themselves and others.</w:t>
            </w:r>
          </w:p>
        </w:tc>
        <w:tc>
          <w:tcPr>
            <w:tcW w:w="5235" w:type="dxa"/>
          </w:tcPr>
          <w:p w14:paraId="4EA192A9" w14:textId="2A2E361F" w:rsidR="00785FF8" w:rsidRDefault="00785FF8" w:rsidP="00785FF8">
            <w:pPr>
              <w:pStyle w:val="NoSpacing"/>
              <w:jc w:val="both"/>
              <w:rPr>
                <w:sz w:val="22"/>
                <w:szCs w:val="22"/>
              </w:rPr>
            </w:pPr>
          </w:p>
        </w:tc>
      </w:tr>
      <w:tr w:rsidR="00785FF8" w14:paraId="1F671E25" w14:textId="77777777" w:rsidTr="00C4493B">
        <w:tc>
          <w:tcPr>
            <w:tcW w:w="10186" w:type="dxa"/>
            <w:gridSpan w:val="2"/>
          </w:tcPr>
          <w:p w14:paraId="432D0F29" w14:textId="334D9D06" w:rsidR="0058087F" w:rsidRDefault="00F953C2" w:rsidP="00AA4C4E">
            <w:pPr>
              <w:pStyle w:val="NoSpacing"/>
              <w:numPr>
                <w:ilvl w:val="0"/>
                <w:numId w:val="3"/>
              </w:num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Is a</w:t>
            </w:r>
            <w:r w:rsidR="0058087F" w:rsidRPr="0058087F">
              <w:rPr>
                <w:sz w:val="20"/>
                <w:szCs w:val="20"/>
              </w:rPr>
              <w:t>ble to</w:t>
            </w:r>
            <w:proofErr w:type="gramEnd"/>
            <w:r w:rsidR="0058087F" w:rsidRPr="0058087F">
              <w:rPr>
                <w:sz w:val="20"/>
                <w:szCs w:val="20"/>
              </w:rPr>
              <w:t xml:space="preserve"> manage own time and workload.</w:t>
            </w:r>
          </w:p>
          <w:p w14:paraId="27558358" w14:textId="77777777" w:rsidR="0058087F" w:rsidRDefault="0058087F" w:rsidP="0058087F">
            <w:pPr>
              <w:pStyle w:val="NoSpacing"/>
              <w:ind w:left="720"/>
              <w:rPr>
                <w:sz w:val="20"/>
                <w:szCs w:val="20"/>
              </w:rPr>
            </w:pPr>
          </w:p>
          <w:p w14:paraId="0DC44590" w14:textId="77777777" w:rsidR="0058087F" w:rsidRPr="0058087F" w:rsidRDefault="0058087F" w:rsidP="0058087F">
            <w:pPr>
              <w:pStyle w:val="NoSpacing"/>
              <w:ind w:left="720"/>
              <w:rPr>
                <w:sz w:val="20"/>
                <w:szCs w:val="20"/>
              </w:rPr>
            </w:pPr>
          </w:p>
          <w:p w14:paraId="7722C05C" w14:textId="6DE9DE95" w:rsidR="0058087F" w:rsidRPr="00742FEF" w:rsidRDefault="0058087F" w:rsidP="0058087F">
            <w:pPr>
              <w:pStyle w:val="NoSpacing"/>
              <w:rPr>
                <w:sz w:val="20"/>
                <w:szCs w:val="20"/>
                <w:rPrChange w:id="620" w:author="Author">
                  <w:rPr>
                    <w:sz w:val="22"/>
                    <w:szCs w:val="22"/>
                  </w:rPr>
                </w:rPrChange>
              </w:rPr>
            </w:pPr>
            <w:r w:rsidRPr="0058087F">
              <w:rPr>
                <w:sz w:val="22"/>
                <w:szCs w:val="22"/>
              </w:rPr>
              <w:t>•</w:t>
            </w:r>
            <w:r w:rsidRPr="0058087F">
              <w:rPr>
                <w:sz w:val="22"/>
                <w:szCs w:val="22"/>
              </w:rPr>
              <w:tab/>
            </w:r>
            <w:r w:rsidR="000073FD" w:rsidRPr="000073FD">
              <w:rPr>
                <w:sz w:val="20"/>
                <w:szCs w:val="20"/>
                <w:rPrChange w:id="621" w:author="Author">
                  <w:rPr>
                    <w:sz w:val="22"/>
                    <w:szCs w:val="22"/>
                  </w:rPr>
                </w:rPrChange>
              </w:rPr>
              <w:t>Has a w</w:t>
            </w:r>
            <w:r w:rsidRPr="000073FD">
              <w:rPr>
                <w:sz w:val="20"/>
                <w:szCs w:val="20"/>
                <w:rPrChange w:id="622" w:author="Author">
                  <w:rPr>
                    <w:sz w:val="22"/>
                    <w:szCs w:val="22"/>
                  </w:rPr>
                </w:rPrChange>
              </w:rPr>
              <w:t>illingness</w:t>
            </w:r>
            <w:r w:rsidRPr="00742FEF">
              <w:rPr>
                <w:sz w:val="20"/>
                <w:szCs w:val="20"/>
                <w:rPrChange w:id="623" w:author="Author">
                  <w:rPr>
                    <w:sz w:val="22"/>
                    <w:szCs w:val="22"/>
                  </w:rPr>
                </w:rPrChange>
              </w:rPr>
              <w:t xml:space="preserve"> and commitment to work some evenings and weekends.</w:t>
            </w:r>
          </w:p>
          <w:p w14:paraId="29ADF9FD" w14:textId="5680E756" w:rsidR="0058087F" w:rsidRPr="00742FEF" w:rsidRDefault="0058087F" w:rsidP="0058087F">
            <w:pPr>
              <w:pStyle w:val="NoSpacing"/>
              <w:rPr>
                <w:sz w:val="20"/>
                <w:szCs w:val="20"/>
                <w:rPrChange w:id="624" w:author="Author">
                  <w:rPr>
                    <w:sz w:val="22"/>
                    <w:szCs w:val="22"/>
                  </w:rPr>
                </w:rPrChange>
              </w:rPr>
            </w:pPr>
            <w:r w:rsidRPr="00742FEF">
              <w:rPr>
                <w:sz w:val="20"/>
                <w:szCs w:val="20"/>
                <w:rPrChange w:id="625" w:author="Author">
                  <w:rPr>
                    <w:sz w:val="22"/>
                    <w:szCs w:val="22"/>
                  </w:rPr>
                </w:rPrChange>
              </w:rPr>
              <w:t>•</w:t>
            </w:r>
            <w:r w:rsidRPr="00742FEF">
              <w:rPr>
                <w:sz w:val="20"/>
                <w:szCs w:val="20"/>
                <w:rPrChange w:id="626" w:author="Author">
                  <w:rPr>
                    <w:sz w:val="22"/>
                    <w:szCs w:val="22"/>
                  </w:rPr>
                </w:rPrChange>
              </w:rPr>
              <w:tab/>
              <w:t>Able to</w:t>
            </w:r>
            <w:r w:rsidR="00682C3D" w:rsidRPr="00742FEF">
              <w:rPr>
                <w:sz w:val="20"/>
                <w:szCs w:val="20"/>
                <w:rPrChange w:id="627" w:author="Author">
                  <w:rPr>
                    <w:sz w:val="22"/>
                    <w:szCs w:val="22"/>
                  </w:rPr>
                </w:rPrChange>
              </w:rPr>
              <w:t xml:space="preserve"> independently</w:t>
            </w:r>
            <w:r w:rsidRPr="00742FEF">
              <w:rPr>
                <w:sz w:val="20"/>
                <w:szCs w:val="20"/>
                <w:rPrChange w:id="628" w:author="Author">
                  <w:rPr>
                    <w:sz w:val="22"/>
                    <w:szCs w:val="22"/>
                  </w:rPr>
                </w:rPrChange>
              </w:rPr>
              <w:t xml:space="preserve"> travel around the Diocese and nationally.</w:t>
            </w:r>
          </w:p>
          <w:p w14:paraId="6B726A5B" w14:textId="28F3832F" w:rsidR="00785FF8" w:rsidRPr="009922F4" w:rsidRDefault="00785FF8" w:rsidP="00785FF8">
            <w:pPr>
              <w:pStyle w:val="NoSpacing"/>
              <w:rPr>
                <w:sz w:val="22"/>
                <w:szCs w:val="22"/>
              </w:rPr>
            </w:pPr>
          </w:p>
        </w:tc>
      </w:tr>
      <w:tr w:rsidR="00785FF8" w:rsidRPr="00D04BC3" w14:paraId="4D32FEBF" w14:textId="77777777" w:rsidTr="00C4493B">
        <w:tc>
          <w:tcPr>
            <w:tcW w:w="10186" w:type="dxa"/>
            <w:gridSpan w:val="2"/>
          </w:tcPr>
          <w:p w14:paraId="31FA42E6" w14:textId="77777777" w:rsidR="00F306D5" w:rsidRDefault="00F306D5" w:rsidP="00AC1DAD">
            <w:pPr>
              <w:jc w:val="both"/>
              <w:rPr>
                <w:del w:id="629" w:author="Author"/>
                <w:rFonts w:ascii="Arial" w:eastAsia="Calibri" w:hAnsi="Arial" w:cs="Arial"/>
                <w:b/>
                <w:bCs/>
                <w:sz w:val="22"/>
                <w:szCs w:val="22"/>
              </w:rPr>
            </w:pPr>
          </w:p>
          <w:p w14:paraId="3FFD2E31" w14:textId="77777777" w:rsidR="00F306D5" w:rsidRDefault="00F306D5" w:rsidP="00AC1DAD">
            <w:pPr>
              <w:jc w:val="both"/>
              <w:rPr>
                <w:del w:id="630" w:author="Author"/>
                <w:rFonts w:ascii="Arial" w:eastAsia="Calibri" w:hAnsi="Arial" w:cs="Arial"/>
                <w:b/>
                <w:bCs/>
                <w:sz w:val="22"/>
                <w:szCs w:val="22"/>
              </w:rPr>
            </w:pPr>
          </w:p>
          <w:p w14:paraId="69BA24AE" w14:textId="77777777" w:rsidR="00F306D5" w:rsidRDefault="00F306D5" w:rsidP="00AC1DAD">
            <w:pPr>
              <w:jc w:val="both"/>
              <w:rPr>
                <w:del w:id="631" w:author="Author"/>
                <w:rFonts w:ascii="Arial" w:eastAsia="Calibri" w:hAnsi="Arial" w:cs="Arial"/>
                <w:b/>
                <w:bCs/>
                <w:sz w:val="22"/>
                <w:szCs w:val="22"/>
              </w:rPr>
            </w:pPr>
          </w:p>
          <w:p w14:paraId="10A161C5" w14:textId="77777777" w:rsidR="00F306D5" w:rsidRDefault="00F306D5" w:rsidP="00AC1DAD">
            <w:pPr>
              <w:jc w:val="both"/>
              <w:rPr>
                <w:del w:id="632" w:author="Author"/>
                <w:rFonts w:ascii="Arial" w:eastAsia="Calibri" w:hAnsi="Arial" w:cs="Arial"/>
                <w:b/>
                <w:bCs/>
                <w:sz w:val="22"/>
                <w:szCs w:val="22"/>
              </w:rPr>
            </w:pPr>
          </w:p>
          <w:p w14:paraId="462341CF" w14:textId="251E25EB" w:rsidR="00785FF8" w:rsidRDefault="00785FF8" w:rsidP="00AC1DAD">
            <w:pPr>
              <w:jc w:val="both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B308C8">
              <w:rPr>
                <w:rFonts w:ascii="Arial" w:eastAsia="Calibri" w:hAnsi="Arial" w:cs="Arial"/>
                <w:b/>
                <w:bCs/>
                <w:sz w:val="22"/>
                <w:szCs w:val="22"/>
              </w:rPr>
              <w:t xml:space="preserve">KEY RELATIONSHIPS </w:t>
            </w:r>
          </w:p>
          <w:tbl>
            <w:tblPr>
              <w:tblW w:w="9470" w:type="dxa"/>
              <w:tblCellMar>
                <w:top w:w="108" w:type="dxa"/>
                <w:bottom w:w="108" w:type="dxa"/>
              </w:tblCellMar>
              <w:tblLook w:val="04A0" w:firstRow="1" w:lastRow="0" w:firstColumn="1" w:lastColumn="0" w:noHBand="0" w:noVBand="1"/>
            </w:tblPr>
            <w:tblGrid>
              <w:gridCol w:w="4735"/>
              <w:gridCol w:w="4735"/>
            </w:tblGrid>
            <w:tr w:rsidR="00F306D5" w:rsidRPr="00350C87" w14:paraId="192AED3C" w14:textId="77777777" w:rsidTr="00B11519">
              <w:trPr>
                <w:trHeight w:val="417"/>
              </w:trPr>
              <w:tc>
                <w:tcPr>
                  <w:tcW w:w="47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8DE670A" w14:textId="569C417A" w:rsidR="00F306D5" w:rsidRDefault="00F306D5" w:rsidP="00B11519">
                  <w:pPr>
                    <w:spacing w:after="0" w:line="259" w:lineRule="auto"/>
                    <w:rPr>
                      <w:del w:id="633" w:author="Author"/>
                      <w:rFonts w:eastAsia="Calibri" w:cstheme="minorHAnsi"/>
                      <w:b/>
                      <w:color w:val="000000"/>
                      <w:kern w:val="2"/>
                      <w:sz w:val="22"/>
                      <w:lang w:val="en-GB" w:eastAsia="en-GB"/>
                      <w14:ligatures w14:val="standardContextual"/>
                    </w:rPr>
                  </w:pPr>
                </w:p>
                <w:p w14:paraId="1723B783" w14:textId="77777777" w:rsidR="00F306D5" w:rsidRPr="00350C87" w:rsidRDefault="00F306D5" w:rsidP="00B11519">
                  <w:pPr>
                    <w:spacing w:after="0" w:line="259" w:lineRule="auto"/>
                    <w:rPr>
                      <w:rFonts w:eastAsia="Calibri" w:cstheme="minorHAnsi"/>
                      <w:b/>
                      <w:color w:val="000000"/>
                      <w:kern w:val="2"/>
                      <w:sz w:val="22"/>
                      <w:lang w:val="en-GB" w:eastAsia="en-GB"/>
                      <w14:ligatures w14:val="standardContextual"/>
                    </w:rPr>
                  </w:pPr>
                  <w:r>
                    <w:rPr>
                      <w:rFonts w:eastAsia="Calibri" w:cstheme="minorHAnsi"/>
                      <w:b/>
                      <w:color w:val="000000"/>
                      <w:kern w:val="2"/>
                      <w:sz w:val="22"/>
                      <w:lang w:val="en-GB" w:eastAsia="en-GB"/>
                      <w14:ligatures w14:val="standardContextual"/>
                    </w:rPr>
                    <w:t>F</w:t>
                  </w:r>
                  <w:r w:rsidRPr="00350C87">
                    <w:rPr>
                      <w:rFonts w:eastAsia="Calibri" w:cstheme="minorHAnsi"/>
                      <w:b/>
                      <w:color w:val="000000"/>
                      <w:kern w:val="2"/>
                      <w:sz w:val="22"/>
                      <w:lang w:val="en-GB" w:eastAsia="en-GB"/>
                      <w14:ligatures w14:val="standardContextual"/>
                    </w:rPr>
                    <w:t>INANCIAL IMPACT</w:t>
                  </w:r>
                </w:p>
                <w:p w14:paraId="292F9E78" w14:textId="77777777" w:rsidR="00B11519" w:rsidRDefault="00B11519" w:rsidP="00B11519">
                  <w:pPr>
                    <w:spacing w:after="0" w:line="259" w:lineRule="auto"/>
                    <w:rPr>
                      <w:rFonts w:eastAsia="Calibri" w:cstheme="minorHAnsi"/>
                      <w:color w:val="000000"/>
                      <w:kern w:val="2"/>
                      <w:sz w:val="20"/>
                      <w:szCs w:val="20"/>
                      <w:lang w:val="en-GB" w:eastAsia="en-GB"/>
                      <w14:ligatures w14:val="standardContextual"/>
                    </w:rPr>
                  </w:pPr>
                </w:p>
                <w:p w14:paraId="5043DE00" w14:textId="5BA37796" w:rsidR="00F306D5" w:rsidRPr="00742FEF" w:rsidRDefault="00F306D5" w:rsidP="00B11519">
                  <w:pPr>
                    <w:spacing w:after="0" w:line="259" w:lineRule="auto"/>
                    <w:rPr>
                      <w:rFonts w:eastAsia="Calibri" w:cstheme="minorHAnsi"/>
                      <w:color w:val="000000"/>
                      <w:kern w:val="2"/>
                      <w:sz w:val="20"/>
                      <w:szCs w:val="20"/>
                      <w:lang w:val="en-GB" w:eastAsia="en-GB"/>
                      <w14:ligatures w14:val="standardContextual"/>
                      <w:rPrChange w:id="634" w:author="Author">
                        <w:rPr>
                          <w:rFonts w:eastAsia="Calibri" w:cstheme="minorHAnsi"/>
                          <w:bCs/>
                          <w:color w:val="000000"/>
                          <w:kern w:val="2"/>
                          <w:sz w:val="22"/>
                          <w:lang w:val="en-GB" w:eastAsia="en-GB"/>
                          <w14:ligatures w14:val="standardContextual"/>
                        </w:rPr>
                      </w:rPrChange>
                    </w:rPr>
                  </w:pPr>
                  <w:r w:rsidRPr="00742FEF">
                    <w:rPr>
                      <w:rFonts w:eastAsia="Calibri" w:cstheme="minorHAnsi"/>
                      <w:color w:val="000000"/>
                      <w:kern w:val="2"/>
                      <w:sz w:val="20"/>
                      <w:szCs w:val="20"/>
                      <w:lang w:val="en-GB" w:eastAsia="en-GB"/>
                      <w14:ligatures w14:val="standardContextual"/>
                      <w:rPrChange w:id="635" w:author="Author">
                        <w:rPr>
                          <w:rFonts w:eastAsia="Calibri" w:cstheme="minorHAnsi"/>
                          <w:bCs/>
                          <w:color w:val="000000"/>
                          <w:kern w:val="2"/>
                          <w:sz w:val="22"/>
                          <w:lang w:val="en-GB" w:eastAsia="en-GB"/>
                          <w14:ligatures w14:val="standardContextual"/>
                        </w:rPr>
                      </w:rPrChange>
                    </w:rPr>
                    <w:t>DIRECT: Responsible for Project Budgets</w:t>
                  </w:r>
                </w:p>
                <w:p w14:paraId="56A895CB" w14:textId="77777777" w:rsidR="00F306D5" w:rsidRPr="00350C87" w:rsidRDefault="00F306D5" w:rsidP="00B11519">
                  <w:pPr>
                    <w:spacing w:after="0" w:line="259" w:lineRule="auto"/>
                    <w:rPr>
                      <w:rFonts w:eastAsia="Calibri" w:cstheme="minorHAnsi"/>
                      <w:bCs/>
                      <w:color w:val="FF0000"/>
                      <w:kern w:val="2"/>
                      <w:sz w:val="22"/>
                      <w:lang w:val="en-GB" w:eastAsia="en-GB"/>
                      <w14:ligatures w14:val="standardContextual"/>
                    </w:rPr>
                  </w:pPr>
                </w:p>
                <w:p w14:paraId="1C8766E3" w14:textId="77777777" w:rsidR="00F306D5" w:rsidRDefault="00F306D5" w:rsidP="00B11519">
                  <w:pPr>
                    <w:spacing w:after="0" w:line="259" w:lineRule="auto"/>
                    <w:rPr>
                      <w:rFonts w:eastAsia="Calibri" w:cstheme="minorHAnsi"/>
                      <w:bCs/>
                      <w:color w:val="000000"/>
                      <w:kern w:val="2"/>
                      <w:sz w:val="22"/>
                      <w:lang w:val="en-GB" w:eastAsia="en-GB"/>
                      <w14:ligatures w14:val="standardContextual"/>
                    </w:rPr>
                  </w:pPr>
                </w:p>
                <w:p w14:paraId="1182D9A6" w14:textId="77777777" w:rsidR="00F306D5" w:rsidRDefault="00F306D5" w:rsidP="00B11519">
                  <w:pPr>
                    <w:spacing w:after="0" w:line="259" w:lineRule="auto"/>
                    <w:rPr>
                      <w:rFonts w:eastAsia="Calibri" w:cstheme="minorHAnsi"/>
                      <w:bCs/>
                      <w:color w:val="000000"/>
                      <w:kern w:val="2"/>
                      <w:sz w:val="22"/>
                      <w:lang w:val="en-GB" w:eastAsia="en-GB"/>
                      <w14:ligatures w14:val="standardContextual"/>
                    </w:rPr>
                  </w:pPr>
                </w:p>
                <w:p w14:paraId="63E47E35" w14:textId="688448FB" w:rsidR="00F306D5" w:rsidRDefault="00F306D5" w:rsidP="00B11519">
                  <w:pPr>
                    <w:spacing w:after="0" w:line="259" w:lineRule="auto"/>
                    <w:rPr>
                      <w:rFonts w:eastAsia="Calibri" w:cstheme="minorHAnsi"/>
                      <w:bCs/>
                      <w:color w:val="000000"/>
                      <w:kern w:val="2"/>
                      <w:sz w:val="22"/>
                      <w:lang w:val="en-GB" w:eastAsia="en-GB"/>
                      <w14:ligatures w14:val="standardContextual"/>
                    </w:rPr>
                  </w:pPr>
                  <w:r w:rsidRPr="00350C87">
                    <w:rPr>
                      <w:rFonts w:eastAsia="Calibri" w:cstheme="minorHAnsi"/>
                      <w:b/>
                      <w:color w:val="000000"/>
                      <w:kern w:val="2"/>
                      <w:sz w:val="22"/>
                      <w:lang w:val="en-GB" w:eastAsia="en-GB"/>
                      <w14:ligatures w14:val="standardContextual"/>
                    </w:rPr>
                    <w:t>NUMBER OF DIRECT REPORTS</w:t>
                  </w:r>
                  <w:r w:rsidRPr="00350C87">
                    <w:rPr>
                      <w:rFonts w:eastAsia="Calibri" w:cstheme="minorHAnsi"/>
                      <w:bCs/>
                      <w:color w:val="000000"/>
                      <w:kern w:val="2"/>
                      <w:sz w:val="22"/>
                      <w:lang w:val="en-GB" w:eastAsia="en-GB"/>
                      <w14:ligatures w14:val="standardContextual"/>
                    </w:rPr>
                    <w:t xml:space="preserve">: </w:t>
                  </w:r>
                  <w:r w:rsidR="000A78C2">
                    <w:rPr>
                      <w:rFonts w:eastAsia="Calibri" w:cstheme="minorHAnsi"/>
                      <w:bCs/>
                      <w:color w:val="000000"/>
                      <w:kern w:val="2"/>
                      <w:sz w:val="22"/>
                      <w:lang w:val="en-GB" w:eastAsia="en-GB"/>
                      <w14:ligatures w14:val="standardContextual"/>
                    </w:rPr>
                    <w:t>2</w:t>
                  </w:r>
                </w:p>
                <w:p w14:paraId="4FCAAD57" w14:textId="77777777" w:rsidR="00F306D5" w:rsidRDefault="00F306D5" w:rsidP="00B11519">
                  <w:pPr>
                    <w:spacing w:after="0" w:line="259" w:lineRule="auto"/>
                    <w:rPr>
                      <w:rFonts w:eastAsia="Calibri" w:cstheme="minorHAnsi"/>
                      <w:bCs/>
                      <w:color w:val="000000"/>
                      <w:kern w:val="2"/>
                      <w:sz w:val="22"/>
                      <w:lang w:val="en-GB" w:eastAsia="en-GB"/>
                      <w14:ligatures w14:val="standardContextual"/>
                    </w:rPr>
                  </w:pPr>
                </w:p>
                <w:p w14:paraId="2D68C6A3" w14:textId="02B09ABE" w:rsidR="00F306D5" w:rsidRPr="00742FEF" w:rsidRDefault="000A78C2" w:rsidP="00B11519">
                  <w:pPr>
                    <w:spacing w:after="0" w:line="259" w:lineRule="auto"/>
                    <w:rPr>
                      <w:rFonts w:eastAsia="Calibri" w:cstheme="minorHAnsi"/>
                      <w:color w:val="000000"/>
                      <w:kern w:val="2"/>
                      <w:sz w:val="20"/>
                      <w:szCs w:val="20"/>
                      <w:lang w:val="en-GB" w:eastAsia="en-GB"/>
                      <w14:ligatures w14:val="standardContextual"/>
                      <w:rPrChange w:id="636" w:author="Author">
                        <w:rPr>
                          <w:rFonts w:eastAsia="Calibri" w:cstheme="minorHAnsi"/>
                          <w:bCs/>
                          <w:color w:val="000000"/>
                          <w:kern w:val="2"/>
                          <w:sz w:val="22"/>
                          <w:lang w:val="en-GB" w:eastAsia="en-GB"/>
                          <w14:ligatures w14:val="standardContextual"/>
                        </w:rPr>
                      </w:rPrChange>
                    </w:rPr>
                  </w:pPr>
                  <w:r w:rsidRPr="00742FEF">
                    <w:rPr>
                      <w:rFonts w:eastAsia="Calibri" w:cstheme="minorHAnsi"/>
                      <w:color w:val="000000"/>
                      <w:kern w:val="2"/>
                      <w:sz w:val="20"/>
                      <w:szCs w:val="20"/>
                      <w:lang w:val="en-GB" w:eastAsia="en-GB"/>
                      <w14:ligatures w14:val="standardContextual"/>
                      <w:rPrChange w:id="637" w:author="Author">
                        <w:rPr>
                          <w:rFonts w:eastAsia="Calibri" w:cstheme="minorHAnsi"/>
                          <w:bCs/>
                          <w:color w:val="000000"/>
                          <w:kern w:val="2"/>
                          <w:sz w:val="22"/>
                          <w:lang w:val="en-GB" w:eastAsia="en-GB"/>
                          <w14:ligatures w14:val="standardContextual"/>
                        </w:rPr>
                      </w:rPrChange>
                    </w:rPr>
                    <w:t xml:space="preserve">Warden of Readers and Vocations Development Officer </w:t>
                  </w:r>
                </w:p>
                <w:p w14:paraId="27992180" w14:textId="77777777" w:rsidR="00F306D5" w:rsidRPr="00742FEF" w:rsidRDefault="00F306D5" w:rsidP="00B11519">
                  <w:pPr>
                    <w:spacing w:after="0" w:line="259" w:lineRule="auto"/>
                    <w:rPr>
                      <w:rFonts w:eastAsia="Calibri" w:cstheme="minorHAnsi"/>
                      <w:color w:val="000000"/>
                      <w:kern w:val="2"/>
                      <w:sz w:val="20"/>
                      <w:szCs w:val="20"/>
                      <w:lang w:val="en-GB" w:eastAsia="en-GB"/>
                      <w14:ligatures w14:val="standardContextual"/>
                      <w:rPrChange w:id="638" w:author="Author">
                        <w:rPr>
                          <w:rFonts w:eastAsia="Calibri" w:cstheme="minorHAnsi"/>
                          <w:bCs/>
                          <w:color w:val="000000"/>
                          <w:kern w:val="2"/>
                          <w:sz w:val="22"/>
                          <w:lang w:val="en-GB" w:eastAsia="en-GB"/>
                          <w14:ligatures w14:val="standardContextual"/>
                        </w:rPr>
                      </w:rPrChange>
                    </w:rPr>
                  </w:pPr>
                </w:p>
                <w:p w14:paraId="4F85ADE5" w14:textId="1A055462" w:rsidR="00F306D5" w:rsidRPr="00B11519" w:rsidRDefault="00C374B5" w:rsidP="00B11519">
                  <w:pPr>
                    <w:spacing w:after="0" w:line="259" w:lineRule="auto"/>
                    <w:rPr>
                      <w:rFonts w:eastAsia="Calibri" w:cstheme="minorHAnsi"/>
                      <w:color w:val="000000"/>
                      <w:kern w:val="2"/>
                      <w:sz w:val="20"/>
                      <w:szCs w:val="20"/>
                      <w:lang w:val="en-GB" w:eastAsia="en-GB"/>
                      <w14:ligatures w14:val="standardContextual"/>
                    </w:rPr>
                  </w:pPr>
                  <w:r w:rsidRPr="00742FEF">
                    <w:rPr>
                      <w:rFonts w:eastAsia="Calibri" w:cstheme="minorHAnsi"/>
                      <w:color w:val="000000"/>
                      <w:kern w:val="2"/>
                      <w:sz w:val="20"/>
                      <w:szCs w:val="20"/>
                      <w:lang w:val="en-GB" w:eastAsia="en-GB"/>
                      <w14:ligatures w14:val="standardContextual"/>
                      <w:rPrChange w:id="639" w:author="Author">
                        <w:rPr>
                          <w:rFonts w:eastAsia="Calibri" w:cstheme="minorHAnsi"/>
                          <w:bCs/>
                          <w:color w:val="000000"/>
                          <w:kern w:val="2"/>
                          <w:sz w:val="22"/>
                          <w:lang w:val="en-GB" w:eastAsia="en-GB"/>
                          <w14:ligatures w14:val="standardContextual"/>
                        </w:rPr>
                      </w:rPrChange>
                    </w:rPr>
                    <w:t>Supported by the DDOV, t</w:t>
                  </w:r>
                  <w:r w:rsidR="00F306D5" w:rsidRPr="00742FEF">
                    <w:rPr>
                      <w:rFonts w:eastAsia="Calibri" w:cstheme="minorHAnsi"/>
                      <w:color w:val="000000"/>
                      <w:kern w:val="2"/>
                      <w:sz w:val="20"/>
                      <w:szCs w:val="20"/>
                      <w:lang w:val="en-GB" w:eastAsia="en-GB"/>
                      <w14:ligatures w14:val="standardContextual"/>
                      <w:rPrChange w:id="640" w:author="Author">
                        <w:rPr>
                          <w:rFonts w:eastAsia="Calibri" w:cstheme="minorHAnsi"/>
                          <w:bCs/>
                          <w:color w:val="000000"/>
                          <w:kern w:val="2"/>
                          <w:sz w:val="22"/>
                          <w:lang w:val="en-GB" w:eastAsia="en-GB"/>
                          <w14:ligatures w14:val="standardContextual"/>
                        </w:rPr>
                      </w:rPrChange>
                    </w:rPr>
                    <w:t xml:space="preserve">he </w:t>
                  </w:r>
                  <w:r w:rsidR="000A78C2" w:rsidRPr="00742FEF">
                    <w:rPr>
                      <w:rFonts w:eastAsia="Calibri" w:cstheme="minorHAnsi"/>
                      <w:color w:val="000000"/>
                      <w:kern w:val="2"/>
                      <w:sz w:val="20"/>
                      <w:szCs w:val="20"/>
                      <w:lang w:val="en-GB" w:eastAsia="en-GB"/>
                      <w14:ligatures w14:val="standardContextual"/>
                      <w:rPrChange w:id="641" w:author="Author">
                        <w:rPr>
                          <w:rFonts w:eastAsia="Calibri" w:cstheme="minorHAnsi"/>
                          <w:bCs/>
                          <w:color w:val="000000"/>
                          <w:kern w:val="2"/>
                          <w:sz w:val="22"/>
                          <w:lang w:val="en-GB" w:eastAsia="en-GB"/>
                          <w14:ligatures w14:val="standardContextual"/>
                        </w:rPr>
                      </w:rPrChange>
                    </w:rPr>
                    <w:t xml:space="preserve">role </w:t>
                  </w:r>
                  <w:r w:rsidR="00F306D5" w:rsidRPr="00742FEF">
                    <w:rPr>
                      <w:rFonts w:eastAsia="Calibri" w:cstheme="minorHAnsi"/>
                      <w:color w:val="000000"/>
                      <w:kern w:val="2"/>
                      <w:sz w:val="20"/>
                      <w:szCs w:val="20"/>
                      <w:lang w:val="en-GB" w:eastAsia="en-GB"/>
                      <w14:ligatures w14:val="standardContextual"/>
                      <w:rPrChange w:id="642" w:author="Author">
                        <w:rPr>
                          <w:rFonts w:eastAsia="Calibri" w:cstheme="minorHAnsi"/>
                          <w:bCs/>
                          <w:color w:val="000000"/>
                          <w:kern w:val="2"/>
                          <w:sz w:val="22"/>
                          <w:lang w:val="en-GB" w:eastAsia="en-GB"/>
                          <w14:ligatures w14:val="standardContextual"/>
                        </w:rPr>
                      </w:rPrChange>
                    </w:rPr>
                    <w:t>also has responsibility for</w:t>
                  </w:r>
                  <w:r w:rsidR="000A78C2" w:rsidRPr="00742FEF">
                    <w:rPr>
                      <w:rFonts w:eastAsia="Calibri" w:cstheme="minorHAnsi"/>
                      <w:color w:val="000000"/>
                      <w:kern w:val="2"/>
                      <w:sz w:val="20"/>
                      <w:szCs w:val="20"/>
                      <w:lang w:val="en-GB" w:eastAsia="en-GB"/>
                      <w14:ligatures w14:val="standardContextual"/>
                      <w:rPrChange w:id="643" w:author="Author">
                        <w:rPr>
                          <w:rFonts w:eastAsia="Calibri" w:cstheme="minorHAnsi"/>
                          <w:bCs/>
                          <w:color w:val="000000"/>
                          <w:kern w:val="2"/>
                          <w:sz w:val="22"/>
                          <w:lang w:val="en-GB" w:eastAsia="en-GB"/>
                          <w14:ligatures w14:val="standardContextual"/>
                        </w:rPr>
                      </w:rPrChange>
                    </w:rPr>
                    <w:t xml:space="preserve"> overseeing the Vocations Coordinators and Advisors. </w:t>
                  </w:r>
                </w:p>
              </w:tc>
              <w:tc>
                <w:tcPr>
                  <w:tcW w:w="47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566D0441" w14:textId="77777777" w:rsidR="00F306D5" w:rsidRPr="00350C87" w:rsidRDefault="00F306D5" w:rsidP="00F306D5">
                  <w:pPr>
                    <w:spacing w:after="0" w:line="259" w:lineRule="auto"/>
                    <w:rPr>
                      <w:rFonts w:eastAsia="Calibri" w:cstheme="minorHAnsi"/>
                      <w:b/>
                      <w:color w:val="000000"/>
                      <w:kern w:val="2"/>
                      <w:sz w:val="22"/>
                      <w:lang w:val="en-GB" w:eastAsia="en-GB"/>
                      <w14:ligatures w14:val="standardContextual"/>
                    </w:rPr>
                  </w:pPr>
                  <w:r w:rsidRPr="00350C87">
                    <w:rPr>
                      <w:rFonts w:eastAsia="Calibri" w:cstheme="minorHAnsi"/>
                      <w:b/>
                      <w:color w:val="000000"/>
                      <w:kern w:val="2"/>
                      <w:sz w:val="22"/>
                      <w:lang w:val="en-GB" w:eastAsia="en-GB"/>
                      <w14:ligatures w14:val="standardContextual"/>
                    </w:rPr>
                    <w:t>KEY RELATIONSHIPS</w:t>
                  </w:r>
                </w:p>
                <w:p w14:paraId="2F491831" w14:textId="77777777" w:rsidR="00F306D5" w:rsidRDefault="00F306D5" w:rsidP="00F306D5">
                  <w:pPr>
                    <w:spacing w:after="0" w:line="259" w:lineRule="auto"/>
                    <w:rPr>
                      <w:rFonts w:eastAsia="Calibri" w:cstheme="minorHAnsi"/>
                      <w:bCs/>
                      <w:color w:val="000000"/>
                      <w:kern w:val="2"/>
                      <w:sz w:val="22"/>
                      <w:lang w:val="en-GB" w:eastAsia="en-GB"/>
                      <w14:ligatures w14:val="standardContextual"/>
                    </w:rPr>
                  </w:pPr>
                </w:p>
                <w:p w14:paraId="2231DCD4" w14:textId="79D6FAE9" w:rsidR="00F306D5" w:rsidRPr="00742FEF" w:rsidRDefault="00F306D5" w:rsidP="00F306D5">
                  <w:pPr>
                    <w:spacing w:after="0" w:line="259" w:lineRule="auto"/>
                    <w:rPr>
                      <w:rFonts w:eastAsia="Calibri" w:cstheme="minorHAnsi"/>
                      <w:color w:val="000000"/>
                      <w:kern w:val="2"/>
                      <w:sz w:val="20"/>
                      <w:szCs w:val="20"/>
                      <w:lang w:val="en-GB" w:eastAsia="en-GB"/>
                      <w14:ligatures w14:val="standardContextual"/>
                      <w:rPrChange w:id="644" w:author="Author">
                        <w:rPr>
                          <w:rFonts w:eastAsia="Calibri" w:cstheme="minorHAnsi"/>
                          <w:bCs/>
                          <w:color w:val="000000"/>
                          <w:kern w:val="2"/>
                          <w:sz w:val="22"/>
                          <w:lang w:val="en-GB" w:eastAsia="en-GB"/>
                          <w14:ligatures w14:val="standardContextual"/>
                        </w:rPr>
                      </w:rPrChange>
                    </w:rPr>
                  </w:pPr>
                  <w:r w:rsidRPr="00742FEF">
                    <w:rPr>
                      <w:rFonts w:eastAsia="Calibri" w:cstheme="minorHAnsi"/>
                      <w:color w:val="000000"/>
                      <w:kern w:val="2"/>
                      <w:sz w:val="20"/>
                      <w:szCs w:val="20"/>
                      <w:lang w:val="en-GB" w:eastAsia="en-GB"/>
                      <w14:ligatures w14:val="standardContextual"/>
                      <w:rPrChange w:id="645" w:author="Author">
                        <w:rPr>
                          <w:rFonts w:eastAsia="Calibri" w:cstheme="minorHAnsi"/>
                          <w:bCs/>
                          <w:color w:val="000000"/>
                          <w:kern w:val="2"/>
                          <w:sz w:val="22"/>
                          <w:lang w:val="en-GB" w:eastAsia="en-GB"/>
                          <w14:ligatures w14:val="standardContextual"/>
                        </w:rPr>
                      </w:rPrChange>
                    </w:rPr>
                    <w:t>INTERNAL: Bishops of Carlisle and Penrith, Director of MMSI, Archdeacons, Colleagues within the MMSI team, Diocesan Safeguarding Officer and team</w:t>
                  </w:r>
                  <w:r w:rsidR="00CA47C1" w:rsidRPr="00742FEF">
                    <w:rPr>
                      <w:rFonts w:eastAsia="Calibri" w:cstheme="minorHAnsi"/>
                      <w:color w:val="000000"/>
                      <w:kern w:val="2"/>
                      <w:sz w:val="20"/>
                      <w:szCs w:val="20"/>
                      <w:lang w:val="en-GB" w:eastAsia="en-GB"/>
                      <w14:ligatures w14:val="standardContextual"/>
                      <w:rPrChange w:id="646" w:author="Author">
                        <w:rPr>
                          <w:rFonts w:eastAsia="Calibri" w:cstheme="minorHAnsi"/>
                          <w:bCs/>
                          <w:color w:val="000000"/>
                          <w:kern w:val="2"/>
                          <w:sz w:val="22"/>
                          <w:lang w:val="en-GB" w:eastAsia="en-GB"/>
                          <w14:ligatures w14:val="standardContextual"/>
                        </w:rPr>
                      </w:rPrChange>
                    </w:rPr>
                    <w:t xml:space="preserve">, Diocesan colleagues including clergy and licensed lay ministers, network youth church leaders and other local ministers involved in vocations development work.  </w:t>
                  </w:r>
                  <w:r w:rsidRPr="00742FEF">
                    <w:rPr>
                      <w:rFonts w:eastAsia="Calibri" w:cstheme="minorHAnsi"/>
                      <w:color w:val="000000"/>
                      <w:kern w:val="2"/>
                      <w:sz w:val="20"/>
                      <w:szCs w:val="20"/>
                      <w:lang w:val="en-GB" w:eastAsia="en-GB"/>
                      <w14:ligatures w14:val="standardContextual"/>
                      <w:rPrChange w:id="647" w:author="Author">
                        <w:rPr>
                          <w:rFonts w:eastAsia="Calibri" w:cstheme="minorHAnsi"/>
                          <w:bCs/>
                          <w:color w:val="000000"/>
                          <w:kern w:val="2"/>
                          <w:sz w:val="22"/>
                          <w:lang w:val="en-GB" w:eastAsia="en-GB"/>
                          <w14:ligatures w14:val="standardContextual"/>
                        </w:rPr>
                      </w:rPrChange>
                    </w:rPr>
                    <w:t xml:space="preserve"> </w:t>
                  </w:r>
                </w:p>
                <w:p w14:paraId="6DF1805D" w14:textId="77777777" w:rsidR="00F306D5" w:rsidRPr="00742FEF" w:rsidRDefault="00F306D5" w:rsidP="00F306D5">
                  <w:pPr>
                    <w:spacing w:after="0" w:line="259" w:lineRule="auto"/>
                    <w:rPr>
                      <w:rFonts w:eastAsia="Calibri" w:cstheme="minorHAnsi"/>
                      <w:color w:val="FF0000"/>
                      <w:kern w:val="2"/>
                      <w:sz w:val="20"/>
                      <w:szCs w:val="20"/>
                      <w:lang w:val="en-GB" w:eastAsia="en-GB"/>
                      <w14:ligatures w14:val="standardContextual"/>
                      <w:rPrChange w:id="648" w:author="Author">
                        <w:rPr>
                          <w:rFonts w:eastAsia="Calibri" w:cstheme="minorHAnsi"/>
                          <w:bCs/>
                          <w:color w:val="FF0000"/>
                          <w:kern w:val="2"/>
                          <w:sz w:val="22"/>
                          <w:lang w:val="en-GB" w:eastAsia="en-GB"/>
                          <w14:ligatures w14:val="standardContextual"/>
                        </w:rPr>
                      </w:rPrChange>
                    </w:rPr>
                  </w:pPr>
                  <w:r w:rsidRPr="00742FEF">
                    <w:rPr>
                      <w:rFonts w:eastAsia="Calibri" w:cstheme="minorHAnsi"/>
                      <w:color w:val="000000"/>
                      <w:kern w:val="2"/>
                      <w:sz w:val="20"/>
                      <w:szCs w:val="20"/>
                      <w:lang w:val="en-GB" w:eastAsia="en-GB"/>
                      <w14:ligatures w14:val="standardContextual"/>
                      <w:rPrChange w:id="649" w:author="Author">
                        <w:rPr>
                          <w:rFonts w:eastAsia="Calibri" w:cstheme="minorHAnsi"/>
                          <w:bCs/>
                          <w:color w:val="000000"/>
                          <w:kern w:val="2"/>
                          <w:sz w:val="22"/>
                          <w:lang w:val="en-GB" w:eastAsia="en-GB"/>
                          <w14:ligatures w14:val="standardContextual"/>
                        </w:rPr>
                      </w:rPrChange>
                    </w:rPr>
                    <w:t xml:space="preserve"> </w:t>
                  </w:r>
                </w:p>
                <w:p w14:paraId="0DE15949" w14:textId="1DBB6E36" w:rsidR="00F306D5" w:rsidRPr="00350C87" w:rsidRDefault="00F306D5" w:rsidP="00CA47C1">
                  <w:pPr>
                    <w:spacing w:after="0" w:line="259" w:lineRule="auto"/>
                    <w:rPr>
                      <w:rFonts w:eastAsia="Calibri" w:cstheme="minorHAnsi"/>
                      <w:bCs/>
                      <w:color w:val="000000"/>
                      <w:kern w:val="2"/>
                      <w:sz w:val="22"/>
                      <w:lang w:val="en-GB" w:eastAsia="en-GB"/>
                      <w14:ligatures w14:val="standardContextual"/>
                    </w:rPr>
                  </w:pPr>
                  <w:r w:rsidRPr="00742FEF">
                    <w:rPr>
                      <w:rFonts w:eastAsia="Calibri" w:cstheme="minorHAnsi"/>
                      <w:color w:val="000000"/>
                      <w:kern w:val="2"/>
                      <w:sz w:val="20"/>
                      <w:szCs w:val="20"/>
                      <w:lang w:val="en-GB" w:eastAsia="en-GB"/>
                      <w14:ligatures w14:val="standardContextual"/>
                      <w:rPrChange w:id="650" w:author="Author">
                        <w:rPr>
                          <w:rFonts w:eastAsia="Calibri" w:cstheme="minorHAnsi"/>
                          <w:bCs/>
                          <w:color w:val="000000"/>
                          <w:kern w:val="2"/>
                          <w:sz w:val="22"/>
                          <w:lang w:val="en-GB" w:eastAsia="en-GB"/>
                          <w14:ligatures w14:val="standardContextual"/>
                        </w:rPr>
                      </w:rPrChange>
                    </w:rPr>
                    <w:t xml:space="preserve">EXTERNAL: </w:t>
                  </w:r>
                  <w:r w:rsidR="00CA47C1" w:rsidRPr="00742FEF">
                    <w:rPr>
                      <w:rFonts w:eastAsia="Calibri" w:cstheme="minorHAnsi"/>
                      <w:color w:val="000000"/>
                      <w:kern w:val="2"/>
                      <w:sz w:val="20"/>
                      <w:szCs w:val="20"/>
                      <w:lang w:val="en-GB" w:eastAsia="en-GB"/>
                      <w14:ligatures w14:val="standardContextual"/>
                      <w:rPrChange w:id="651" w:author="Author">
                        <w:rPr>
                          <w:rFonts w:eastAsia="Calibri" w:cstheme="minorHAnsi"/>
                          <w:bCs/>
                          <w:color w:val="000000"/>
                          <w:kern w:val="2"/>
                          <w:sz w:val="22"/>
                          <w:lang w:val="en-GB" w:eastAsia="en-GB"/>
                          <w14:ligatures w14:val="standardContextual"/>
                        </w:rPr>
                      </w:rPrChange>
                    </w:rPr>
                    <w:t>National Church</w:t>
                  </w:r>
                  <w:r w:rsidR="000A78C2" w:rsidRPr="00742FEF">
                    <w:rPr>
                      <w:rFonts w:eastAsia="Calibri" w:cstheme="minorHAnsi"/>
                      <w:color w:val="000000"/>
                      <w:kern w:val="2"/>
                      <w:sz w:val="20"/>
                      <w:szCs w:val="20"/>
                      <w:lang w:val="en-GB" w:eastAsia="en-GB"/>
                      <w14:ligatures w14:val="standardContextual"/>
                      <w:rPrChange w:id="652" w:author="Author">
                        <w:rPr>
                          <w:rFonts w:eastAsia="Calibri" w:cstheme="minorHAnsi"/>
                          <w:bCs/>
                          <w:color w:val="000000"/>
                          <w:kern w:val="2"/>
                          <w:sz w:val="22"/>
                          <w:lang w:val="en-GB" w:eastAsia="en-GB"/>
                          <w14:ligatures w14:val="standardContextual"/>
                        </w:rPr>
                      </w:rPrChange>
                    </w:rPr>
                    <w:t xml:space="preserve"> including Lay Ministr</w:t>
                  </w:r>
                  <w:ins w:id="653" w:author="Author">
                    <w:r w:rsidR="00AD4FEE">
                      <w:rPr>
                        <w:rFonts w:eastAsia="Calibri" w:cstheme="minorHAnsi"/>
                        <w:color w:val="000000"/>
                        <w:kern w:val="2"/>
                        <w:sz w:val="20"/>
                        <w:szCs w:val="20"/>
                        <w:lang w:val="en-GB" w:eastAsia="en-GB"/>
                        <w14:ligatures w14:val="standardContextual"/>
                      </w:rPr>
                      <w:t>ies</w:t>
                    </w:r>
                  </w:ins>
                  <w:del w:id="654" w:author="Author">
                    <w:r w:rsidR="000A78C2" w:rsidRPr="00742FEF" w:rsidDel="00AD4FEE">
                      <w:rPr>
                        <w:rFonts w:eastAsia="Calibri" w:cstheme="minorHAnsi"/>
                        <w:color w:val="000000"/>
                        <w:kern w:val="2"/>
                        <w:sz w:val="20"/>
                        <w:szCs w:val="20"/>
                        <w:lang w:val="en-GB" w:eastAsia="en-GB"/>
                        <w14:ligatures w14:val="standardContextual"/>
                        <w:rPrChange w:id="655" w:author="Author">
                          <w:rPr>
                            <w:rFonts w:eastAsia="Calibri" w:cstheme="minorHAnsi"/>
                            <w:bCs/>
                            <w:color w:val="000000"/>
                            <w:kern w:val="2"/>
                            <w:sz w:val="22"/>
                            <w:lang w:val="en-GB" w:eastAsia="en-GB"/>
                            <w14:ligatures w14:val="standardContextual"/>
                          </w:rPr>
                        </w:rPrChange>
                      </w:rPr>
                      <w:delText>y</w:delText>
                    </w:r>
                  </w:del>
                  <w:r w:rsidR="000A78C2" w:rsidRPr="00742FEF">
                    <w:rPr>
                      <w:rFonts w:eastAsia="Calibri" w:cstheme="minorHAnsi"/>
                      <w:color w:val="000000"/>
                      <w:kern w:val="2"/>
                      <w:sz w:val="20"/>
                      <w:szCs w:val="20"/>
                      <w:lang w:val="en-GB" w:eastAsia="en-GB"/>
                      <w14:ligatures w14:val="standardContextual"/>
                      <w:rPrChange w:id="656" w:author="Author">
                        <w:rPr>
                          <w:rFonts w:eastAsia="Calibri" w:cstheme="minorHAnsi"/>
                          <w:bCs/>
                          <w:color w:val="000000"/>
                          <w:kern w:val="2"/>
                          <w:sz w:val="22"/>
                          <w:lang w:val="en-GB" w:eastAsia="en-GB"/>
                          <w14:ligatures w14:val="standardContextual"/>
                        </w:rPr>
                      </w:rPrChange>
                    </w:rPr>
                    <w:t xml:space="preserve"> Network</w:t>
                  </w:r>
                  <w:r w:rsidR="00CA47C1" w:rsidRPr="00742FEF">
                    <w:rPr>
                      <w:rFonts w:eastAsia="Calibri" w:cstheme="minorHAnsi"/>
                      <w:color w:val="000000"/>
                      <w:kern w:val="2"/>
                      <w:sz w:val="20"/>
                      <w:szCs w:val="20"/>
                      <w:lang w:val="en-GB" w:eastAsia="en-GB"/>
                      <w14:ligatures w14:val="standardContextual"/>
                      <w:rPrChange w:id="657" w:author="Author">
                        <w:rPr>
                          <w:rFonts w:eastAsia="Calibri" w:cstheme="minorHAnsi"/>
                          <w:bCs/>
                          <w:color w:val="000000"/>
                          <w:kern w:val="2"/>
                          <w:sz w:val="22"/>
                          <w:lang w:val="en-GB" w:eastAsia="en-GB"/>
                          <w14:ligatures w14:val="standardContextual"/>
                        </w:rPr>
                      </w:rPrChange>
                    </w:rPr>
                    <w:t xml:space="preserve"> and other denominations’ relevant officers. Training institutions such as Emmanuel Theological College and Church Mission Society.</w:t>
                  </w:r>
                </w:p>
              </w:tc>
            </w:tr>
          </w:tbl>
          <w:p w14:paraId="03A63140" w14:textId="77777777" w:rsidR="004A7EC8" w:rsidRPr="00B308C8" w:rsidRDefault="004A7EC8" w:rsidP="00AC1DAD">
            <w:pPr>
              <w:jc w:val="both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</w:p>
          <w:p w14:paraId="59D4D90F" w14:textId="77777777" w:rsidR="005C2391" w:rsidRDefault="005C2391" w:rsidP="00993042">
            <w:pPr>
              <w:spacing w:after="0" w:line="259" w:lineRule="auto"/>
              <w:ind w:left="34"/>
              <w:rPr>
                <w:ins w:id="658" w:author="Author"/>
                <w:rFonts w:cstheme="minorHAnsi"/>
                <w:b/>
                <w:bCs/>
              </w:rPr>
            </w:pPr>
          </w:p>
          <w:p w14:paraId="69F36D38" w14:textId="306CD284" w:rsidR="00993042" w:rsidRDefault="00993042" w:rsidP="00993042">
            <w:pPr>
              <w:spacing w:after="0" w:line="259" w:lineRule="auto"/>
              <w:ind w:left="34"/>
              <w:rPr>
                <w:ins w:id="659" w:author="Author"/>
                <w:rFonts w:ascii="Calibri" w:eastAsia="Calibri" w:hAnsi="Calibri" w:cs="Calibri"/>
                <w:color w:val="000000"/>
                <w:kern w:val="2"/>
                <w:sz w:val="22"/>
                <w:lang w:val="en-GB" w:eastAsia="en-GB"/>
                <w14:ligatures w14:val="standardContextual"/>
              </w:rPr>
            </w:pPr>
            <w:ins w:id="660" w:author="Author">
              <w:r w:rsidRPr="006F6664">
                <w:rPr>
                  <w:rFonts w:cstheme="minorHAnsi"/>
                  <w:b/>
                  <w:bCs/>
                </w:rPr>
                <w:t>S</w:t>
              </w:r>
              <w:r>
                <w:rPr>
                  <w:rFonts w:cstheme="minorHAnsi"/>
                  <w:b/>
                  <w:bCs/>
                </w:rPr>
                <w:t>TAFF BENEFITS</w:t>
              </w:r>
            </w:ins>
          </w:p>
          <w:p w14:paraId="519ADBBD" w14:textId="6C6617FF" w:rsidR="00785FF8" w:rsidRPr="00D04BC3" w:rsidRDefault="00785FF8" w:rsidP="00AC1DAD">
            <w:pPr>
              <w:jc w:val="both"/>
              <w:rPr>
                <w:ins w:id="661" w:author="Author"/>
                <w:del w:id="662" w:author="Author"/>
                <w:rFonts w:ascii="Arial" w:eastAsia="Calibri" w:hAnsi="Arial" w:cs="Arial"/>
                <w:sz w:val="22"/>
                <w:szCs w:val="22"/>
              </w:rPr>
            </w:pPr>
            <w:del w:id="663" w:author="Author">
              <w:r w:rsidRPr="00D04BC3">
                <w:rPr>
                  <w:rFonts w:ascii="Arial" w:eastAsia="Calibri" w:hAnsi="Arial" w:cs="Arial"/>
                  <w:sz w:val="22"/>
                  <w:szCs w:val="22"/>
                </w:rPr>
                <w:delText>.</w:delText>
              </w:r>
            </w:del>
          </w:p>
          <w:p w14:paraId="034C3204" w14:textId="77777777" w:rsidR="001C434F" w:rsidRDefault="001C434F" w:rsidP="00AC1DAD">
            <w:pPr>
              <w:jc w:val="both"/>
              <w:rPr>
                <w:ins w:id="664" w:author="Author"/>
                <w:rFonts w:ascii="Arial" w:eastAsia="Calibri" w:hAnsi="Arial" w:cs="Arial"/>
                <w:sz w:val="22"/>
                <w:szCs w:val="22"/>
              </w:rPr>
            </w:pPr>
          </w:p>
          <w:tbl>
            <w:tblPr>
              <w:tblW w:w="963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08" w:type="dxa"/>
                <w:bottom w:w="108" w:type="dxa"/>
              </w:tblCellMar>
              <w:tblLook w:val="0000" w:firstRow="0" w:lastRow="0" w:firstColumn="0" w:lastColumn="0" w:noHBand="0" w:noVBand="0"/>
            </w:tblPr>
            <w:tblGrid>
              <w:gridCol w:w="2395"/>
              <w:gridCol w:w="7244"/>
            </w:tblGrid>
            <w:tr w:rsidR="004F0807" w:rsidRPr="00350C87" w14:paraId="605F42F5" w14:textId="77777777" w:rsidTr="00BF02E1">
              <w:trPr>
                <w:cantSplit/>
                <w:jc w:val="center"/>
                <w:ins w:id="665" w:author="Author"/>
              </w:trPr>
              <w:tc>
                <w:tcPr>
                  <w:tcW w:w="9639" w:type="dxa"/>
                  <w:gridSpan w:val="2"/>
                  <w:shd w:val="clear" w:color="auto" w:fill="CCCCFF"/>
                </w:tcPr>
                <w:p w14:paraId="3744AAF5" w14:textId="77777777" w:rsidR="004F0807" w:rsidRPr="00E627D0" w:rsidRDefault="004F0807" w:rsidP="004F0807">
                  <w:pPr>
                    <w:spacing w:after="160" w:line="259" w:lineRule="auto"/>
                    <w:jc w:val="both"/>
                    <w:rPr>
                      <w:ins w:id="666" w:author="Author"/>
                      <w:rFonts w:eastAsia="Calibri" w:cstheme="minorHAnsi"/>
                      <w:b/>
                      <w:bCs/>
                      <w:color w:val="000000"/>
                      <w:kern w:val="2"/>
                      <w:sz w:val="22"/>
                      <w:szCs w:val="22"/>
                      <w:lang w:val="en-GB" w:eastAsia="en-GB"/>
                      <w14:ligatures w14:val="standardContextual"/>
                    </w:rPr>
                  </w:pPr>
                  <w:ins w:id="667" w:author="Author">
                    <w:r w:rsidRPr="00E627D0">
                      <w:rPr>
                        <w:rFonts w:eastAsia="Calibri" w:cstheme="minorHAnsi"/>
                        <w:b/>
                        <w:bCs/>
                        <w:color w:val="000000"/>
                        <w:kern w:val="2"/>
                        <w:sz w:val="22"/>
                        <w:szCs w:val="22"/>
                        <w:lang w:val="en-GB" w:eastAsia="en-GB"/>
                        <w14:ligatures w14:val="standardContextual"/>
                      </w:rPr>
                      <w:t>Benefits</w:t>
                    </w:r>
                  </w:ins>
                </w:p>
              </w:tc>
            </w:tr>
            <w:tr w:rsidR="004F0807" w:rsidRPr="00350C87" w14:paraId="5D982ED5" w14:textId="77777777" w:rsidTr="00BF02E1">
              <w:trPr>
                <w:cantSplit/>
                <w:trHeight w:val="287"/>
                <w:jc w:val="center"/>
                <w:ins w:id="668" w:author="Author"/>
              </w:trPr>
              <w:tc>
                <w:tcPr>
                  <w:tcW w:w="2395" w:type="dxa"/>
                </w:tcPr>
                <w:p w14:paraId="4198958F" w14:textId="77777777" w:rsidR="004F0807" w:rsidRPr="00E627D0" w:rsidRDefault="004F0807" w:rsidP="00E627D0">
                  <w:pPr>
                    <w:spacing w:after="0" w:line="259" w:lineRule="auto"/>
                    <w:rPr>
                      <w:ins w:id="669" w:author="Author"/>
                      <w:rFonts w:eastAsia="Calibri" w:cstheme="minorHAnsi"/>
                      <w:b/>
                      <w:bCs/>
                      <w:color w:val="000000"/>
                      <w:kern w:val="2"/>
                      <w:sz w:val="22"/>
                      <w:szCs w:val="22"/>
                      <w:lang w:val="en-GB" w:eastAsia="en-GB"/>
                      <w14:ligatures w14:val="standardContextual"/>
                    </w:rPr>
                  </w:pPr>
                  <w:ins w:id="670" w:author="Author">
                    <w:r w:rsidRPr="00E627D0">
                      <w:rPr>
                        <w:rFonts w:eastAsia="Calibri" w:cstheme="minorHAnsi"/>
                        <w:b/>
                        <w:bCs/>
                        <w:color w:val="000000"/>
                        <w:kern w:val="2"/>
                        <w:sz w:val="22"/>
                        <w:szCs w:val="22"/>
                        <w:lang w:val="en-GB" w:eastAsia="en-GB"/>
                        <w14:ligatures w14:val="standardContextual"/>
                      </w:rPr>
                      <w:t>Salary</w:t>
                    </w:r>
                  </w:ins>
                </w:p>
              </w:tc>
              <w:tc>
                <w:tcPr>
                  <w:tcW w:w="7244" w:type="dxa"/>
                </w:tcPr>
                <w:p w14:paraId="15AE5FA6" w14:textId="275309A9" w:rsidR="004F0807" w:rsidRPr="00E627D0" w:rsidRDefault="004F0807" w:rsidP="00E627D0">
                  <w:pPr>
                    <w:spacing w:after="0" w:line="259" w:lineRule="auto"/>
                    <w:ind w:right="-1"/>
                    <w:rPr>
                      <w:ins w:id="671" w:author="Author"/>
                      <w:rFonts w:eastAsia="Calibri"/>
                      <w:color w:val="000000"/>
                      <w:kern w:val="2"/>
                      <w:sz w:val="22"/>
                      <w:szCs w:val="22"/>
                      <w:lang w:val="en-GB" w:eastAsia="en-GB"/>
                      <w14:ligatures w14:val="standardContextual"/>
                    </w:rPr>
                  </w:pPr>
                  <w:ins w:id="672" w:author="Author">
                    <w:r w:rsidRPr="00E627D0">
                      <w:rPr>
                        <w:rFonts w:eastAsia="Calibri"/>
                        <w:color w:val="000000"/>
                        <w:kern w:val="2"/>
                        <w:sz w:val="22"/>
                        <w:szCs w:val="22"/>
                        <w:lang w:val="en-GB" w:eastAsia="en-GB"/>
                        <w14:ligatures w14:val="standardContextual"/>
                      </w:rPr>
                      <w:t>£</w:t>
                    </w:r>
                    <w:del w:id="673" w:author="Author">
                      <w:r w:rsidR="005C2391" w:rsidRPr="00E627D0" w:rsidDel="005563A4">
                        <w:rPr>
                          <w:rFonts w:eastAsia="Calibri"/>
                          <w:color w:val="000000"/>
                          <w:kern w:val="2"/>
                          <w:sz w:val="22"/>
                          <w:szCs w:val="22"/>
                          <w:lang w:val="en-GB" w:eastAsia="en-GB"/>
                          <w14:ligatures w14:val="standardContextual"/>
                        </w:rPr>
                        <w:delText>………….</w:delText>
                      </w:r>
                    </w:del>
                    <w:r w:rsidR="005563A4" w:rsidRPr="00E627D0">
                      <w:rPr>
                        <w:rFonts w:eastAsia="Calibri"/>
                        <w:color w:val="000000"/>
                        <w:kern w:val="2"/>
                        <w:sz w:val="22"/>
                        <w:szCs w:val="22"/>
                        <w:lang w:val="en-GB" w:eastAsia="en-GB"/>
                        <w14:ligatures w14:val="standardContextual"/>
                        <w:rPrChange w:id="674" w:author="Author">
                          <w:rPr>
                            <w:rFonts w:eastAsia="Calibri"/>
                            <w:color w:val="000000"/>
                            <w:kern w:val="2"/>
                            <w:sz w:val="22"/>
                            <w:szCs w:val="22"/>
                            <w:highlight w:val="yellow"/>
                            <w:lang w:val="en-GB" w:eastAsia="en-GB"/>
                            <w14:ligatures w14:val="standardContextual"/>
                          </w:rPr>
                        </w:rPrChange>
                      </w:rPr>
                      <w:t>41,878</w:t>
                    </w:r>
                    <w:del w:id="675" w:author="Author">
                      <w:r w:rsidRPr="00E627D0" w:rsidDel="00993042">
                        <w:rPr>
                          <w:rFonts w:eastAsia="Calibri"/>
                          <w:color w:val="000000"/>
                          <w:kern w:val="2"/>
                          <w:sz w:val="22"/>
                          <w:szCs w:val="22"/>
                          <w:lang w:val="en-GB" w:eastAsia="en-GB"/>
                          <w14:ligatures w14:val="standardContextual"/>
                        </w:rPr>
                        <w:delText>48,988</w:delText>
                      </w:r>
                    </w:del>
                    <w:r w:rsidRPr="00E627D0">
                      <w:rPr>
                        <w:rFonts w:eastAsia="Calibri"/>
                        <w:color w:val="000000"/>
                        <w:kern w:val="2"/>
                        <w:sz w:val="22"/>
                        <w:szCs w:val="22"/>
                        <w:lang w:val="en-GB" w:eastAsia="en-GB"/>
                        <w14:ligatures w14:val="standardContextual"/>
                      </w:rPr>
                      <w:t xml:space="preserve"> FTE</w:t>
                    </w:r>
                  </w:ins>
                </w:p>
              </w:tc>
            </w:tr>
            <w:tr w:rsidR="004F0807" w:rsidRPr="00350C87" w14:paraId="07576D6E" w14:textId="77777777" w:rsidTr="00BF02E1">
              <w:trPr>
                <w:cantSplit/>
                <w:jc w:val="center"/>
                <w:ins w:id="676" w:author="Author"/>
              </w:trPr>
              <w:tc>
                <w:tcPr>
                  <w:tcW w:w="2395" w:type="dxa"/>
                </w:tcPr>
                <w:p w14:paraId="32497ED1" w14:textId="77777777" w:rsidR="004F0807" w:rsidRPr="00E627D0" w:rsidRDefault="004F0807" w:rsidP="00BF02E1">
                  <w:pPr>
                    <w:spacing w:after="160" w:line="259" w:lineRule="auto"/>
                    <w:rPr>
                      <w:ins w:id="677" w:author="Author"/>
                      <w:rFonts w:eastAsia="Calibri" w:cstheme="minorHAnsi"/>
                      <w:b/>
                      <w:bCs/>
                      <w:color w:val="000000"/>
                      <w:kern w:val="2"/>
                      <w:sz w:val="22"/>
                      <w:szCs w:val="22"/>
                      <w:lang w:val="en-GB" w:eastAsia="en-GB"/>
                      <w14:ligatures w14:val="standardContextual"/>
                    </w:rPr>
                  </w:pPr>
                  <w:ins w:id="678" w:author="Author">
                    <w:r w:rsidRPr="00E627D0">
                      <w:rPr>
                        <w:rFonts w:eastAsia="Calibri" w:cstheme="minorHAnsi"/>
                        <w:b/>
                        <w:bCs/>
                        <w:color w:val="000000"/>
                        <w:kern w:val="2"/>
                        <w:sz w:val="22"/>
                        <w:szCs w:val="22"/>
                        <w:lang w:val="en-GB" w:eastAsia="en-GB"/>
                        <w14:ligatures w14:val="standardContextual"/>
                      </w:rPr>
                      <w:t>Pension</w:t>
                    </w:r>
                  </w:ins>
                </w:p>
              </w:tc>
              <w:tc>
                <w:tcPr>
                  <w:tcW w:w="7244" w:type="dxa"/>
                </w:tcPr>
                <w:p w14:paraId="4892DECF" w14:textId="26C4D79A" w:rsidR="004F0807" w:rsidRPr="00E627D0" w:rsidRDefault="004F0807" w:rsidP="00BF02E1">
                  <w:pPr>
                    <w:spacing w:after="160" w:line="259" w:lineRule="auto"/>
                    <w:rPr>
                      <w:ins w:id="679" w:author="Author"/>
                      <w:rFonts w:eastAsia="Calibri" w:cstheme="minorHAnsi"/>
                      <w:color w:val="000000"/>
                      <w:kern w:val="2"/>
                      <w:sz w:val="22"/>
                      <w:szCs w:val="22"/>
                      <w:lang w:val="en-GB" w:eastAsia="en-GB"/>
                      <w14:ligatures w14:val="standardContextual"/>
                    </w:rPr>
                  </w:pPr>
                  <w:ins w:id="680" w:author="Author">
                    <w:r w:rsidRPr="00E627D0">
                      <w:rPr>
                        <w:rFonts w:eastAsia="Calibri" w:cstheme="minorHAnsi"/>
                        <w:color w:val="000000"/>
                        <w:kern w:val="2"/>
                        <w:sz w:val="22"/>
                        <w:szCs w:val="22"/>
                        <w:lang w:val="en-GB" w:eastAsia="en-GB"/>
                        <w14:ligatures w14:val="standardContextual"/>
                      </w:rPr>
                      <w:t>A non-contributory, deﬁned contributions scheme (employer’s contribution is 15% of salary).</w:t>
                    </w:r>
                  </w:ins>
                </w:p>
                <w:p w14:paraId="457A7E98" w14:textId="77777777" w:rsidR="004F0807" w:rsidRPr="00E627D0" w:rsidRDefault="004F0807" w:rsidP="00E627D0">
                  <w:pPr>
                    <w:spacing w:after="0" w:line="259" w:lineRule="auto"/>
                    <w:rPr>
                      <w:ins w:id="681" w:author="Author"/>
                      <w:rFonts w:eastAsia="Calibri" w:cstheme="minorHAnsi"/>
                      <w:color w:val="000000"/>
                      <w:kern w:val="2"/>
                      <w:sz w:val="22"/>
                      <w:szCs w:val="22"/>
                      <w:lang w:val="en-GB" w:eastAsia="en-GB"/>
                      <w14:ligatures w14:val="standardContextual"/>
                    </w:rPr>
                  </w:pPr>
                  <w:ins w:id="682" w:author="Author">
                    <w:r w:rsidRPr="00E627D0">
                      <w:rPr>
                        <w:rFonts w:eastAsia="Calibri" w:cstheme="minorHAnsi"/>
                        <w:color w:val="000000"/>
                        <w:kern w:val="2"/>
                        <w:sz w:val="22"/>
                        <w:szCs w:val="22"/>
                        <w:lang w:val="en-GB" w:eastAsia="en-GB"/>
                        <w14:ligatures w14:val="standardContextual"/>
                      </w:rPr>
                      <w:t>An ordained candidate could choose to remain in the Church of England Clergy Pension Scheme.</w:t>
                    </w:r>
                  </w:ins>
                </w:p>
              </w:tc>
            </w:tr>
            <w:tr w:rsidR="004F0807" w:rsidRPr="00350C87" w14:paraId="01199822" w14:textId="77777777" w:rsidTr="00BF02E1">
              <w:trPr>
                <w:cantSplit/>
                <w:jc w:val="center"/>
                <w:ins w:id="683" w:author="Author"/>
              </w:trPr>
              <w:tc>
                <w:tcPr>
                  <w:tcW w:w="2395" w:type="dxa"/>
                </w:tcPr>
                <w:p w14:paraId="400DD121" w14:textId="77777777" w:rsidR="004F0807" w:rsidRPr="00E627D0" w:rsidRDefault="004F0807" w:rsidP="00E627D0">
                  <w:pPr>
                    <w:spacing w:after="0" w:line="259" w:lineRule="auto"/>
                    <w:rPr>
                      <w:ins w:id="684" w:author="Author"/>
                      <w:rFonts w:eastAsia="Calibri" w:cstheme="minorHAnsi"/>
                      <w:b/>
                      <w:bCs/>
                      <w:color w:val="000000"/>
                      <w:kern w:val="2"/>
                      <w:sz w:val="22"/>
                      <w:szCs w:val="22"/>
                      <w:lang w:val="en-GB" w:eastAsia="en-GB"/>
                      <w14:ligatures w14:val="standardContextual"/>
                    </w:rPr>
                  </w:pPr>
                  <w:ins w:id="685" w:author="Author">
                    <w:r w:rsidRPr="00E627D0">
                      <w:rPr>
                        <w:rFonts w:eastAsia="Calibri" w:cstheme="minorHAnsi"/>
                        <w:b/>
                        <w:bCs/>
                        <w:color w:val="000000"/>
                        <w:kern w:val="2"/>
                        <w:sz w:val="22"/>
                        <w:szCs w:val="22"/>
                        <w:lang w:val="en-GB" w:eastAsia="en-GB"/>
                        <w14:ligatures w14:val="standardContextual"/>
                      </w:rPr>
                      <w:t>Car</w:t>
                    </w:r>
                  </w:ins>
                </w:p>
              </w:tc>
              <w:tc>
                <w:tcPr>
                  <w:tcW w:w="7244" w:type="dxa"/>
                </w:tcPr>
                <w:p w14:paraId="6D1CB35B" w14:textId="688FEA5D" w:rsidR="004F0807" w:rsidRPr="00E627D0" w:rsidRDefault="004F0807" w:rsidP="00E627D0">
                  <w:pPr>
                    <w:spacing w:after="0" w:line="259" w:lineRule="auto"/>
                    <w:rPr>
                      <w:ins w:id="686" w:author="Author"/>
                      <w:rFonts w:eastAsia="Calibri" w:cstheme="minorHAnsi"/>
                      <w:bCs/>
                      <w:color w:val="000000"/>
                      <w:kern w:val="2"/>
                      <w:sz w:val="22"/>
                      <w:szCs w:val="22"/>
                      <w:lang w:val="en-GB" w:eastAsia="en-GB"/>
                      <w14:ligatures w14:val="standardContextual"/>
                    </w:rPr>
                  </w:pPr>
                  <w:ins w:id="687" w:author="Author">
                    <w:del w:id="688" w:author="Author">
                      <w:r w:rsidRPr="00E627D0" w:rsidDel="005C2391">
                        <w:rPr>
                          <w:rFonts w:eastAsia="Calibri" w:cstheme="minorHAnsi"/>
                          <w:bCs/>
                          <w:color w:val="000000"/>
                          <w:kern w:val="2"/>
                          <w:sz w:val="22"/>
                          <w:szCs w:val="22"/>
                          <w:lang w:val="en-GB" w:eastAsia="en-GB"/>
                          <w14:ligatures w14:val="standardContextual"/>
                        </w:rPr>
                        <w:delText>m</w:delText>
                      </w:r>
                    </w:del>
                    <w:r w:rsidR="005C2391" w:rsidRPr="00E627D0">
                      <w:rPr>
                        <w:rFonts w:eastAsia="Calibri" w:cstheme="minorHAnsi"/>
                        <w:bCs/>
                        <w:color w:val="000000"/>
                        <w:kern w:val="2"/>
                        <w:sz w:val="22"/>
                        <w:szCs w:val="22"/>
                        <w:lang w:val="en-GB" w:eastAsia="en-GB"/>
                        <w14:ligatures w14:val="standardContextual"/>
                      </w:rPr>
                      <w:t>M</w:t>
                    </w:r>
                    <w:r w:rsidRPr="00E627D0">
                      <w:rPr>
                        <w:rFonts w:eastAsia="Calibri" w:cstheme="minorHAnsi"/>
                        <w:bCs/>
                        <w:color w:val="000000"/>
                        <w:kern w:val="2"/>
                        <w:sz w:val="22"/>
                        <w:szCs w:val="22"/>
                        <w:lang w:val="en-GB" w:eastAsia="en-GB"/>
                        <w14:ligatures w14:val="standardContextual"/>
                      </w:rPr>
                      <w:t>ileage paid at 45ppm</w:t>
                    </w:r>
                  </w:ins>
                </w:p>
              </w:tc>
            </w:tr>
            <w:tr w:rsidR="004F0807" w:rsidRPr="00350C87" w14:paraId="320D8B32" w14:textId="77777777" w:rsidTr="00E627D0">
              <w:trPr>
                <w:cantSplit/>
                <w:trHeight w:val="224"/>
                <w:jc w:val="center"/>
                <w:ins w:id="689" w:author="Author"/>
              </w:trPr>
              <w:tc>
                <w:tcPr>
                  <w:tcW w:w="2395" w:type="dxa"/>
                </w:tcPr>
                <w:p w14:paraId="4DEDFD62" w14:textId="77777777" w:rsidR="004F0807" w:rsidRPr="00E627D0" w:rsidRDefault="004F0807" w:rsidP="00E627D0">
                  <w:pPr>
                    <w:spacing w:after="0" w:line="259" w:lineRule="auto"/>
                    <w:rPr>
                      <w:ins w:id="690" w:author="Author"/>
                      <w:rFonts w:eastAsia="Calibri" w:cstheme="minorHAnsi"/>
                      <w:b/>
                      <w:bCs/>
                      <w:color w:val="000000"/>
                      <w:kern w:val="2"/>
                      <w:sz w:val="22"/>
                      <w:szCs w:val="22"/>
                      <w:lang w:val="en-GB" w:eastAsia="en-GB"/>
                      <w14:ligatures w14:val="standardContextual"/>
                    </w:rPr>
                  </w:pPr>
                  <w:ins w:id="691" w:author="Author">
                    <w:r w:rsidRPr="00E627D0">
                      <w:rPr>
                        <w:rFonts w:eastAsia="Calibri" w:cstheme="minorHAnsi"/>
                        <w:b/>
                        <w:bCs/>
                        <w:color w:val="000000"/>
                        <w:kern w:val="2"/>
                        <w:sz w:val="22"/>
                        <w:szCs w:val="22"/>
                        <w:lang w:val="en-GB" w:eastAsia="en-GB"/>
                        <w14:ligatures w14:val="standardContextual"/>
                      </w:rPr>
                      <w:t>Office provision</w:t>
                    </w:r>
                  </w:ins>
                </w:p>
              </w:tc>
              <w:tc>
                <w:tcPr>
                  <w:tcW w:w="7244" w:type="dxa"/>
                </w:tcPr>
                <w:p w14:paraId="3E1E78D0" w14:textId="77777777" w:rsidR="004F0807" w:rsidRPr="00E627D0" w:rsidRDefault="004F0807" w:rsidP="00E627D0">
                  <w:pPr>
                    <w:spacing w:after="0" w:line="259" w:lineRule="auto"/>
                    <w:rPr>
                      <w:ins w:id="692" w:author="Author"/>
                      <w:rFonts w:eastAsia="Calibri" w:cstheme="minorHAnsi"/>
                      <w:color w:val="000000"/>
                      <w:kern w:val="2"/>
                      <w:sz w:val="22"/>
                      <w:szCs w:val="22"/>
                      <w:lang w:val="en-GB" w:eastAsia="en-GB"/>
                      <w14:ligatures w14:val="standardContextual"/>
                    </w:rPr>
                  </w:pPr>
                  <w:ins w:id="693" w:author="Author">
                    <w:r w:rsidRPr="00E627D0">
                      <w:rPr>
                        <w:rFonts w:eastAsia="Calibri" w:cstheme="minorHAnsi"/>
                        <w:color w:val="000000"/>
                        <w:kern w:val="2"/>
                        <w:sz w:val="22"/>
                        <w:szCs w:val="22"/>
                        <w:lang w:val="en-GB" w:eastAsia="en-GB"/>
                        <w14:ligatures w14:val="standardContextual"/>
                      </w:rPr>
                      <w:t>Office space in Church House, Penrith</w:t>
                    </w:r>
                  </w:ins>
                </w:p>
              </w:tc>
            </w:tr>
            <w:tr w:rsidR="004F0807" w:rsidRPr="00350C87" w14:paraId="3579D233" w14:textId="77777777" w:rsidTr="00E627D0">
              <w:trPr>
                <w:cantSplit/>
                <w:trHeight w:val="585"/>
                <w:jc w:val="center"/>
                <w:ins w:id="694" w:author="Author"/>
              </w:trPr>
              <w:tc>
                <w:tcPr>
                  <w:tcW w:w="2395" w:type="dxa"/>
                </w:tcPr>
                <w:p w14:paraId="4CA1C984" w14:textId="77777777" w:rsidR="004F0807" w:rsidRPr="00E627D0" w:rsidRDefault="004F0807" w:rsidP="00BF02E1">
                  <w:pPr>
                    <w:spacing w:after="160" w:line="259" w:lineRule="auto"/>
                    <w:rPr>
                      <w:ins w:id="695" w:author="Author"/>
                      <w:rFonts w:eastAsia="Calibri" w:cstheme="minorHAnsi"/>
                      <w:b/>
                      <w:bCs/>
                      <w:color w:val="000000"/>
                      <w:kern w:val="2"/>
                      <w:sz w:val="22"/>
                      <w:szCs w:val="22"/>
                      <w:lang w:val="en-GB" w:eastAsia="en-GB"/>
                      <w14:ligatures w14:val="standardContextual"/>
                    </w:rPr>
                  </w:pPr>
                  <w:ins w:id="696" w:author="Author">
                    <w:r w:rsidRPr="00E627D0">
                      <w:rPr>
                        <w:rFonts w:eastAsia="Calibri" w:cstheme="minorHAnsi"/>
                        <w:b/>
                        <w:bCs/>
                        <w:color w:val="000000"/>
                        <w:kern w:val="2"/>
                        <w:sz w:val="22"/>
                        <w:szCs w:val="22"/>
                        <w:lang w:val="en-GB" w:eastAsia="en-GB"/>
                        <w14:ligatures w14:val="standardContextual"/>
                      </w:rPr>
                      <w:t>Working expenses</w:t>
                    </w:r>
                  </w:ins>
                </w:p>
              </w:tc>
              <w:tc>
                <w:tcPr>
                  <w:tcW w:w="7244" w:type="dxa"/>
                </w:tcPr>
                <w:p w14:paraId="75BCAA50" w14:textId="77777777" w:rsidR="004F0807" w:rsidRPr="00E627D0" w:rsidRDefault="004F0807" w:rsidP="00BF02E1">
                  <w:pPr>
                    <w:spacing w:after="160" w:line="259" w:lineRule="auto"/>
                    <w:rPr>
                      <w:ins w:id="697" w:author="Author"/>
                      <w:rFonts w:eastAsia="Calibri" w:cstheme="minorHAnsi"/>
                      <w:color w:val="000000"/>
                      <w:kern w:val="2"/>
                      <w:sz w:val="22"/>
                      <w:szCs w:val="22"/>
                      <w:lang w:val="en-GB" w:eastAsia="en-GB"/>
                      <w14:ligatures w14:val="standardContextual"/>
                    </w:rPr>
                  </w:pPr>
                  <w:ins w:id="698" w:author="Author">
                    <w:r w:rsidRPr="00E627D0">
                      <w:rPr>
                        <w:rFonts w:eastAsia="Calibri" w:cstheme="minorHAnsi"/>
                        <w:color w:val="000000"/>
                        <w:kern w:val="2"/>
                        <w:sz w:val="22"/>
                        <w:szCs w:val="22"/>
                        <w:lang w:val="en-GB" w:eastAsia="en-GB"/>
                        <w14:ligatures w14:val="standardContextual"/>
                      </w:rPr>
                      <w:t>Funded as appropriate.</w:t>
                    </w:r>
                  </w:ins>
                </w:p>
                <w:p w14:paraId="61DEA556" w14:textId="77777777" w:rsidR="004F0807" w:rsidRPr="00E627D0" w:rsidRDefault="004F0807" w:rsidP="00E627D0">
                  <w:pPr>
                    <w:spacing w:after="0" w:line="259" w:lineRule="auto"/>
                    <w:rPr>
                      <w:ins w:id="699" w:author="Author"/>
                      <w:rFonts w:eastAsia="Calibri" w:cstheme="minorHAnsi"/>
                      <w:color w:val="000000"/>
                      <w:kern w:val="2"/>
                      <w:sz w:val="22"/>
                      <w:szCs w:val="22"/>
                      <w:lang w:val="en-GB" w:eastAsia="en-GB"/>
                      <w14:ligatures w14:val="standardContextual"/>
                    </w:rPr>
                  </w:pPr>
                  <w:ins w:id="700" w:author="Author">
                    <w:r w:rsidRPr="00E627D0">
                      <w:rPr>
                        <w:rFonts w:eastAsia="Calibri" w:cstheme="minorHAnsi"/>
                        <w:color w:val="000000"/>
                        <w:kern w:val="2"/>
                        <w:sz w:val="22"/>
                        <w:szCs w:val="22"/>
                        <w:lang w:val="en-GB" w:eastAsia="en-GB"/>
                        <w14:ligatures w14:val="standardContextual"/>
                      </w:rPr>
                      <w:t>Mileage (to places other than your Place of Work) paid at 45ppm.</w:t>
                    </w:r>
                  </w:ins>
                </w:p>
              </w:tc>
            </w:tr>
            <w:tr w:rsidR="004F0807" w:rsidRPr="00350C87" w14:paraId="04A78511" w14:textId="77777777" w:rsidTr="00BF02E1">
              <w:trPr>
                <w:cantSplit/>
                <w:jc w:val="center"/>
                <w:ins w:id="701" w:author="Author"/>
              </w:trPr>
              <w:tc>
                <w:tcPr>
                  <w:tcW w:w="2395" w:type="dxa"/>
                </w:tcPr>
                <w:p w14:paraId="1D81AEF8" w14:textId="77777777" w:rsidR="004F0807" w:rsidRPr="00E627D0" w:rsidRDefault="004F0807" w:rsidP="00BF02E1">
                  <w:pPr>
                    <w:spacing w:after="160" w:line="259" w:lineRule="auto"/>
                    <w:rPr>
                      <w:ins w:id="702" w:author="Author"/>
                      <w:rFonts w:eastAsia="Calibri" w:cstheme="minorHAnsi"/>
                      <w:b/>
                      <w:bCs/>
                      <w:color w:val="000000"/>
                      <w:kern w:val="2"/>
                      <w:sz w:val="22"/>
                      <w:szCs w:val="22"/>
                      <w:lang w:val="en-GB" w:eastAsia="en-GB"/>
                      <w14:ligatures w14:val="standardContextual"/>
                    </w:rPr>
                  </w:pPr>
                  <w:ins w:id="703" w:author="Author">
                    <w:r w:rsidRPr="00E627D0">
                      <w:rPr>
                        <w:rFonts w:eastAsia="Calibri" w:cstheme="minorHAnsi"/>
                        <w:b/>
                        <w:bCs/>
                        <w:color w:val="000000"/>
                        <w:kern w:val="2"/>
                        <w:sz w:val="22"/>
                        <w:szCs w:val="22"/>
                        <w:lang w:val="en-GB" w:eastAsia="en-GB"/>
                        <w14:ligatures w14:val="standardContextual"/>
                      </w:rPr>
                      <w:t>Other benefits</w:t>
                    </w:r>
                  </w:ins>
                </w:p>
                <w:p w14:paraId="13221BAA" w14:textId="77777777" w:rsidR="004F0807" w:rsidRPr="00E627D0" w:rsidRDefault="004F0807" w:rsidP="00BF02E1">
                  <w:pPr>
                    <w:spacing w:after="160" w:line="259" w:lineRule="auto"/>
                    <w:rPr>
                      <w:ins w:id="704" w:author="Author"/>
                      <w:rFonts w:eastAsia="Calibri" w:cstheme="minorHAnsi"/>
                      <w:b/>
                      <w:bCs/>
                      <w:color w:val="000000"/>
                      <w:kern w:val="2"/>
                      <w:sz w:val="22"/>
                      <w:szCs w:val="22"/>
                      <w:lang w:val="en-GB" w:eastAsia="en-GB"/>
                      <w14:ligatures w14:val="standardContextual"/>
                    </w:rPr>
                  </w:pPr>
                </w:p>
              </w:tc>
              <w:tc>
                <w:tcPr>
                  <w:tcW w:w="7244" w:type="dxa"/>
                </w:tcPr>
                <w:p w14:paraId="1E8C0BBF" w14:textId="741EE433" w:rsidR="004F0807" w:rsidRPr="00E627D0" w:rsidRDefault="004F0807" w:rsidP="00BF02E1">
                  <w:pPr>
                    <w:numPr>
                      <w:ilvl w:val="0"/>
                      <w:numId w:val="6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ins w:id="705" w:author="Author"/>
                      <w:rFonts w:eastAsia="Calibri" w:cstheme="minorHAnsi"/>
                      <w:bCs/>
                      <w:color w:val="000000"/>
                      <w:kern w:val="2"/>
                      <w:sz w:val="22"/>
                      <w:szCs w:val="22"/>
                      <w:lang w:val="en-GB" w:eastAsia="en-GB"/>
                      <w14:ligatures w14:val="standardContextual"/>
                    </w:rPr>
                  </w:pPr>
                  <w:ins w:id="706" w:author="Author">
                    <w:r w:rsidRPr="00E627D0">
                      <w:rPr>
                        <w:rFonts w:eastAsia="Calibri" w:cstheme="minorHAnsi"/>
                        <w:bCs/>
                        <w:color w:val="000000"/>
                        <w:kern w:val="2"/>
                        <w:sz w:val="22"/>
                        <w:szCs w:val="22"/>
                        <w:lang w:val="en-GB" w:eastAsia="en-GB"/>
                        <w14:ligatures w14:val="standardContextual"/>
                      </w:rPr>
                      <w:t>34 days annual leave incl</w:t>
                    </w:r>
                  </w:ins>
                  <w:r w:rsidR="00890BD6" w:rsidRPr="00E627D0">
                    <w:rPr>
                      <w:rFonts w:eastAsia="Calibri" w:cstheme="minorHAnsi"/>
                      <w:bCs/>
                      <w:color w:val="000000"/>
                      <w:kern w:val="2"/>
                      <w:sz w:val="22"/>
                      <w:szCs w:val="22"/>
                      <w:lang w:val="en-GB" w:eastAsia="en-GB"/>
                      <w14:ligatures w14:val="standardContextual"/>
                    </w:rPr>
                    <w:t>uding</w:t>
                  </w:r>
                  <w:ins w:id="707" w:author="Author">
                    <w:r w:rsidRPr="00E627D0">
                      <w:rPr>
                        <w:rFonts w:eastAsia="Calibri" w:cstheme="minorHAnsi"/>
                        <w:bCs/>
                        <w:color w:val="000000"/>
                        <w:kern w:val="2"/>
                        <w:sz w:val="22"/>
                        <w:szCs w:val="22"/>
                        <w:lang w:val="en-GB" w:eastAsia="en-GB"/>
                        <w14:ligatures w14:val="standardContextual"/>
                      </w:rPr>
                      <w:t xml:space="preserve"> bank holidays</w:t>
                    </w:r>
                  </w:ins>
                </w:p>
                <w:p w14:paraId="7DAB60B2" w14:textId="793EF673" w:rsidR="004F0807" w:rsidRPr="00E627D0" w:rsidRDefault="004F0807" w:rsidP="00BF02E1">
                  <w:pPr>
                    <w:numPr>
                      <w:ilvl w:val="0"/>
                      <w:numId w:val="6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ins w:id="708" w:author="Author"/>
                      <w:rFonts w:eastAsia="Calibri" w:cstheme="minorHAnsi"/>
                      <w:bCs/>
                      <w:color w:val="000000"/>
                      <w:kern w:val="2"/>
                      <w:sz w:val="22"/>
                      <w:szCs w:val="22"/>
                      <w:lang w:val="en-GB" w:eastAsia="en-GB"/>
                      <w14:ligatures w14:val="standardContextual"/>
                    </w:rPr>
                  </w:pPr>
                  <w:ins w:id="709" w:author="Author">
                    <w:r w:rsidRPr="00E627D0">
                      <w:rPr>
                        <w:rFonts w:eastAsia="Calibri" w:cstheme="minorHAnsi"/>
                        <w:bCs/>
                        <w:color w:val="000000"/>
                        <w:kern w:val="2"/>
                        <w:sz w:val="22"/>
                        <w:szCs w:val="22"/>
                        <w:lang w:val="en-GB" w:eastAsia="en-GB"/>
                        <w14:ligatures w14:val="standardContextual"/>
                      </w:rPr>
                      <w:t>35 hrs a week</w:t>
                    </w:r>
                  </w:ins>
                  <w:r w:rsidR="00890BD6" w:rsidRPr="00E627D0">
                    <w:rPr>
                      <w:rFonts w:eastAsia="Calibri" w:cstheme="minorHAnsi"/>
                      <w:bCs/>
                      <w:color w:val="000000"/>
                      <w:kern w:val="2"/>
                      <w:sz w:val="22"/>
                      <w:szCs w:val="22"/>
                      <w:lang w:val="en-GB" w:eastAsia="en-GB"/>
                      <w14:ligatures w14:val="standardContextual"/>
                    </w:rPr>
                    <w:t>;</w:t>
                  </w:r>
                  <w:ins w:id="710" w:author="Author">
                    <w:r w:rsidRPr="00E627D0">
                      <w:rPr>
                        <w:rFonts w:eastAsia="Calibri" w:cstheme="minorHAnsi"/>
                        <w:bCs/>
                        <w:color w:val="000000"/>
                        <w:kern w:val="2"/>
                        <w:sz w:val="22"/>
                        <w:szCs w:val="22"/>
                        <w:lang w:val="en-GB" w:eastAsia="en-GB"/>
                        <w14:ligatures w14:val="standardContextual"/>
                      </w:rPr>
                      <w:t xml:space="preserve"> flexi-time system in operation</w:t>
                    </w:r>
                  </w:ins>
                </w:p>
                <w:p w14:paraId="32A9835A" w14:textId="77777777" w:rsidR="004F0807" w:rsidRPr="00E627D0" w:rsidRDefault="004F0807" w:rsidP="00BF02E1">
                  <w:pPr>
                    <w:numPr>
                      <w:ilvl w:val="0"/>
                      <w:numId w:val="6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ins w:id="711" w:author="Author"/>
                      <w:rFonts w:eastAsia="Calibri" w:cstheme="minorHAnsi"/>
                      <w:color w:val="000000"/>
                      <w:kern w:val="2"/>
                      <w:sz w:val="22"/>
                      <w:szCs w:val="22"/>
                      <w:lang w:val="en-GB" w:eastAsia="en-GB"/>
                      <w14:ligatures w14:val="standardContextual"/>
                    </w:rPr>
                  </w:pPr>
                  <w:ins w:id="712" w:author="Author">
                    <w:r w:rsidRPr="00E627D0">
                      <w:rPr>
                        <w:rFonts w:eastAsia="Calibri" w:cstheme="minorHAnsi"/>
                        <w:color w:val="000000"/>
                        <w:kern w:val="2"/>
                        <w:sz w:val="22"/>
                        <w:szCs w:val="22"/>
                        <w:lang w:val="en-GB" w:eastAsia="en-GB"/>
                        <w14:ligatures w14:val="standardContextual"/>
                      </w:rPr>
                      <w:t>Time off in lieu of hours worked at evenings and weekends (there will be regular requirements to work outside normal office hours)</w:t>
                    </w:r>
                  </w:ins>
                </w:p>
                <w:p w14:paraId="2C20E2BF" w14:textId="77777777" w:rsidR="004F0807" w:rsidRPr="00E627D0" w:rsidRDefault="004F0807" w:rsidP="00BF02E1">
                  <w:pPr>
                    <w:numPr>
                      <w:ilvl w:val="0"/>
                      <w:numId w:val="6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ins w:id="713" w:author="Author"/>
                      <w:rFonts w:eastAsia="Calibri" w:cstheme="minorHAnsi"/>
                      <w:color w:val="000000"/>
                      <w:kern w:val="2"/>
                      <w:sz w:val="22"/>
                      <w:szCs w:val="22"/>
                      <w:lang w:val="en-GB" w:eastAsia="en-GB"/>
                      <w14:ligatures w14:val="standardContextual"/>
                    </w:rPr>
                  </w:pPr>
                  <w:ins w:id="714" w:author="Author">
                    <w:r w:rsidRPr="00E627D0">
                      <w:rPr>
                        <w:rFonts w:eastAsia="Calibri" w:cstheme="minorHAnsi"/>
                        <w:color w:val="000000"/>
                        <w:kern w:val="2"/>
                        <w:sz w:val="22"/>
                        <w:szCs w:val="22"/>
                        <w:lang w:val="en-GB" w:eastAsia="en-GB"/>
                        <w14:ligatures w14:val="standardContextual"/>
                      </w:rPr>
                      <w:t>A smartphone with remote access to email</w:t>
                    </w:r>
                  </w:ins>
                </w:p>
              </w:tc>
            </w:tr>
            <w:tr w:rsidR="004F0807" w:rsidRPr="00350C87" w14:paraId="4B18507A" w14:textId="77777777" w:rsidTr="00E627D0">
              <w:trPr>
                <w:cantSplit/>
                <w:trHeight w:val="1853"/>
                <w:jc w:val="center"/>
                <w:ins w:id="715" w:author="Author"/>
              </w:trPr>
              <w:tc>
                <w:tcPr>
                  <w:tcW w:w="2395" w:type="dxa"/>
                </w:tcPr>
                <w:p w14:paraId="29A8A230" w14:textId="77777777" w:rsidR="004F0807" w:rsidRPr="00E627D0" w:rsidRDefault="004F0807" w:rsidP="00BF02E1">
                  <w:pPr>
                    <w:spacing w:after="160" w:line="259" w:lineRule="auto"/>
                    <w:rPr>
                      <w:ins w:id="716" w:author="Author"/>
                      <w:rFonts w:eastAsia="Calibri" w:cstheme="minorHAnsi"/>
                      <w:b/>
                      <w:bCs/>
                      <w:color w:val="000000"/>
                      <w:kern w:val="2"/>
                      <w:sz w:val="22"/>
                      <w:szCs w:val="22"/>
                      <w:lang w:val="en-GB" w:eastAsia="en-GB"/>
                      <w14:ligatures w14:val="standardContextual"/>
                    </w:rPr>
                  </w:pPr>
                </w:p>
              </w:tc>
              <w:tc>
                <w:tcPr>
                  <w:tcW w:w="7244" w:type="dxa"/>
                </w:tcPr>
                <w:p w14:paraId="4562CA14" w14:textId="77777777" w:rsidR="004F0807" w:rsidRPr="00E627D0" w:rsidRDefault="004F0807" w:rsidP="00BF02E1">
                  <w:pPr>
                    <w:spacing w:after="160" w:line="259" w:lineRule="auto"/>
                    <w:rPr>
                      <w:ins w:id="717" w:author="Author"/>
                      <w:rFonts w:eastAsia="Calibri" w:cstheme="minorHAnsi"/>
                      <w:bCs/>
                      <w:color w:val="000000"/>
                      <w:kern w:val="2"/>
                      <w:sz w:val="22"/>
                      <w:szCs w:val="22"/>
                      <w:lang w:val="en-GB" w:eastAsia="en-GB"/>
                      <w14:ligatures w14:val="standardContextual"/>
                    </w:rPr>
                  </w:pPr>
                  <w:ins w:id="718" w:author="Author">
                    <w:r w:rsidRPr="00E627D0">
                      <w:rPr>
                        <w:rFonts w:eastAsia="Calibri" w:cstheme="minorHAnsi"/>
                        <w:bCs/>
                        <w:color w:val="000000"/>
                        <w:kern w:val="2"/>
                        <w:sz w:val="22"/>
                        <w:szCs w:val="22"/>
                        <w:lang w:val="en-GB" w:eastAsia="en-GB"/>
                        <w14:ligatures w14:val="standardContextual"/>
                      </w:rPr>
                      <w:t>Any offer of employment is subject to:</w:t>
                    </w:r>
                  </w:ins>
                </w:p>
                <w:p w14:paraId="79EF3568" w14:textId="77777777" w:rsidR="004F0807" w:rsidRPr="00E627D0" w:rsidRDefault="004F0807" w:rsidP="00BF02E1">
                  <w:pPr>
                    <w:numPr>
                      <w:ilvl w:val="0"/>
                      <w:numId w:val="7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ins w:id="719" w:author="Author"/>
                      <w:rFonts w:eastAsia="Calibri" w:cstheme="minorHAnsi"/>
                      <w:bCs/>
                      <w:color w:val="000000"/>
                      <w:kern w:val="2"/>
                      <w:sz w:val="22"/>
                      <w:szCs w:val="22"/>
                      <w:lang w:val="en-GB" w:eastAsia="en-GB"/>
                      <w14:ligatures w14:val="standardContextual"/>
                    </w:rPr>
                  </w:pPr>
                  <w:ins w:id="720" w:author="Author">
                    <w:r w:rsidRPr="00E627D0">
                      <w:rPr>
                        <w:rFonts w:eastAsia="Calibri" w:cstheme="minorHAnsi"/>
                        <w:bCs/>
                        <w:color w:val="000000"/>
                        <w:kern w:val="2"/>
                        <w:sz w:val="22"/>
                        <w:szCs w:val="22"/>
                        <w:lang w:val="en-GB" w:eastAsia="en-GB"/>
                        <w14:ligatures w14:val="standardContextual"/>
                      </w:rPr>
                      <w:t>Two references (one must be current employer)</w:t>
                    </w:r>
                  </w:ins>
                </w:p>
                <w:p w14:paraId="68E0D64F" w14:textId="77777777" w:rsidR="004F0807" w:rsidRPr="00E627D0" w:rsidRDefault="004F0807" w:rsidP="00BF02E1">
                  <w:pPr>
                    <w:numPr>
                      <w:ilvl w:val="0"/>
                      <w:numId w:val="7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ins w:id="721" w:author="Author"/>
                      <w:rFonts w:eastAsia="Calibri" w:cstheme="minorHAnsi"/>
                      <w:bCs/>
                      <w:color w:val="000000"/>
                      <w:kern w:val="2"/>
                      <w:sz w:val="22"/>
                      <w:szCs w:val="22"/>
                      <w:lang w:val="en-GB" w:eastAsia="en-GB"/>
                      <w14:ligatures w14:val="standardContextual"/>
                    </w:rPr>
                  </w:pPr>
                  <w:ins w:id="722" w:author="Author">
                    <w:r w:rsidRPr="00E627D0">
                      <w:rPr>
                        <w:rFonts w:eastAsia="Calibri" w:cstheme="minorHAnsi"/>
                        <w:bCs/>
                        <w:color w:val="000000"/>
                        <w:kern w:val="2"/>
                        <w:sz w:val="22"/>
                        <w:szCs w:val="22"/>
                        <w:lang w:val="en-GB" w:eastAsia="en-GB"/>
                        <w14:ligatures w14:val="standardContextual"/>
                      </w:rPr>
                      <w:t>Health Check</w:t>
                    </w:r>
                  </w:ins>
                </w:p>
                <w:p w14:paraId="148A7489" w14:textId="77777777" w:rsidR="004F0807" w:rsidRPr="00E627D0" w:rsidRDefault="004F0807" w:rsidP="00BF02E1">
                  <w:pPr>
                    <w:numPr>
                      <w:ilvl w:val="0"/>
                      <w:numId w:val="7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ins w:id="723" w:author="Author"/>
                      <w:rFonts w:eastAsia="Calibri" w:cstheme="minorHAnsi"/>
                      <w:bCs/>
                      <w:color w:val="000000"/>
                      <w:kern w:val="2"/>
                      <w:sz w:val="22"/>
                      <w:szCs w:val="22"/>
                      <w:lang w:val="en-GB" w:eastAsia="en-GB"/>
                      <w14:ligatures w14:val="standardContextual"/>
                    </w:rPr>
                  </w:pPr>
                  <w:ins w:id="724" w:author="Author">
                    <w:r w:rsidRPr="00E627D0">
                      <w:rPr>
                        <w:rFonts w:eastAsia="Calibri" w:cstheme="minorHAnsi"/>
                        <w:bCs/>
                        <w:color w:val="000000"/>
                        <w:kern w:val="2"/>
                        <w:sz w:val="22"/>
                        <w:szCs w:val="22"/>
                        <w:lang w:val="en-GB" w:eastAsia="en-GB"/>
                        <w14:ligatures w14:val="standardContextual"/>
                      </w:rPr>
                      <w:t>Right to work check</w:t>
                    </w:r>
                  </w:ins>
                </w:p>
                <w:p w14:paraId="1EA56B76" w14:textId="77777777" w:rsidR="004F0807" w:rsidRPr="00E627D0" w:rsidRDefault="004F0807" w:rsidP="00E627D0">
                  <w:pPr>
                    <w:numPr>
                      <w:ilvl w:val="0"/>
                      <w:numId w:val="7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714" w:hanging="357"/>
                    <w:textAlignment w:val="baseline"/>
                    <w:rPr>
                      <w:ins w:id="725" w:author="Author"/>
                      <w:rFonts w:eastAsia="Calibri" w:cstheme="minorHAnsi"/>
                      <w:bCs/>
                      <w:color w:val="000000"/>
                      <w:kern w:val="2"/>
                      <w:sz w:val="22"/>
                      <w:szCs w:val="22"/>
                      <w:lang w:val="en-GB" w:eastAsia="en-GB"/>
                      <w14:ligatures w14:val="standardContextual"/>
                    </w:rPr>
                  </w:pPr>
                  <w:ins w:id="726" w:author="Author">
                    <w:r w:rsidRPr="00E627D0">
                      <w:rPr>
                        <w:rFonts w:eastAsia="Calibri" w:cstheme="minorHAnsi"/>
                        <w:bCs/>
                        <w:color w:val="000000"/>
                        <w:kern w:val="2"/>
                        <w:sz w:val="22"/>
                        <w:szCs w:val="22"/>
                        <w:lang w:val="en-GB" w:eastAsia="en-GB"/>
                        <w14:ligatures w14:val="standardContextual"/>
                      </w:rPr>
                      <w:t>Enhanced DBS check and Church of England Declaration form if applicable (if the DBS or declaration form are not completed the offer of employment will be rescinded)</w:t>
                    </w:r>
                  </w:ins>
                </w:p>
              </w:tc>
            </w:tr>
          </w:tbl>
          <w:p w14:paraId="54B218BB" w14:textId="77777777" w:rsidR="00783B75" w:rsidRDefault="00783B75" w:rsidP="00AC1DAD">
            <w:pPr>
              <w:jc w:val="both"/>
              <w:rPr>
                <w:ins w:id="727" w:author="Author"/>
                <w:rFonts w:ascii="Arial" w:eastAsia="Calibri" w:hAnsi="Arial" w:cs="Arial"/>
                <w:sz w:val="22"/>
                <w:szCs w:val="22"/>
              </w:rPr>
            </w:pPr>
          </w:p>
          <w:p w14:paraId="5DF84845" w14:textId="47CAFA94" w:rsidR="001C434F" w:rsidDel="005C2391" w:rsidRDefault="00AD290C" w:rsidP="00AC1DAD">
            <w:pPr>
              <w:jc w:val="both"/>
              <w:rPr>
                <w:ins w:id="728" w:author="Author"/>
                <w:del w:id="729" w:author="Author"/>
                <w:rFonts w:ascii="Arial" w:eastAsia="Calibri" w:hAnsi="Arial" w:cs="Arial"/>
                <w:sz w:val="22"/>
                <w:szCs w:val="22"/>
              </w:rPr>
            </w:pPr>
            <w:ins w:id="730" w:author="Author">
              <w:r w:rsidRPr="00485129">
                <w:rPr>
                  <w:rFonts w:eastAsia="Times New Roman"/>
                  <w:b/>
                  <w:bCs/>
                </w:rPr>
                <w:t>NOTE</w:t>
              </w:r>
              <w:r w:rsidRPr="00485129">
                <w:rPr>
                  <w:rFonts w:eastAsia="Times New Roman"/>
                </w:rPr>
                <w:t xml:space="preserve"> - </w:t>
              </w:r>
              <w:r w:rsidRPr="00485129">
                <w:rPr>
                  <w:rFonts w:eastAsia="Times New Roman"/>
                  <w:sz w:val="22"/>
                  <w:szCs w:val="22"/>
                </w:rPr>
                <w:t xml:space="preserve">This post is subject to an </w:t>
              </w:r>
              <w:r w:rsidRPr="00485129">
                <w:rPr>
                  <w:rFonts w:eastAsia="Times New Roman"/>
                  <w:b/>
                  <w:bCs/>
                  <w:sz w:val="22"/>
                  <w:szCs w:val="22"/>
                </w:rPr>
                <w:t>occupational requirement</w:t>
              </w:r>
              <w:r w:rsidRPr="00485129">
                <w:rPr>
                  <w:rFonts w:eastAsia="Times New Roman"/>
                  <w:sz w:val="22"/>
                  <w:szCs w:val="22"/>
                </w:rPr>
                <w:t xml:space="preserve"> that the postholder be a </w:t>
              </w:r>
              <w:r w:rsidRPr="00485129">
                <w:rPr>
                  <w:rFonts w:eastAsia="Times New Roman"/>
                  <w:b/>
                  <w:bCs/>
                  <w:sz w:val="22"/>
                  <w:szCs w:val="22"/>
                </w:rPr>
                <w:t>practicing Christian</w:t>
              </w:r>
              <w:r w:rsidRPr="00485129">
                <w:rPr>
                  <w:rFonts w:eastAsia="Times New Roman"/>
                  <w:sz w:val="22"/>
                  <w:szCs w:val="22"/>
                </w:rPr>
                <w:t xml:space="preserve"> under Part 1 of Schedule 9 of the Equality Act 2010.</w:t>
              </w:r>
            </w:ins>
          </w:p>
          <w:p w14:paraId="6FCDBCE1" w14:textId="77777777" w:rsidR="001C434F" w:rsidRPr="00D04BC3" w:rsidRDefault="001C434F" w:rsidP="00AC1DAD">
            <w:pPr>
              <w:jc w:val="both"/>
              <w:rPr>
                <w:rFonts w:ascii="Arial" w:eastAsia="Calibri" w:hAnsi="Arial" w:cs="Arial"/>
                <w:sz w:val="22"/>
                <w:szCs w:val="22"/>
              </w:rPr>
            </w:pPr>
          </w:p>
          <w:p w14:paraId="1EA14956" w14:textId="493BF31B" w:rsidR="00B308C8" w:rsidRDefault="004A7EC8" w:rsidP="00AC1DAD">
            <w:pPr>
              <w:pStyle w:val="NormalWeb"/>
              <w:spacing w:before="0" w:beforeAutospacing="0"/>
              <w:jc w:val="both"/>
              <w:rPr>
                <w:del w:id="731" w:author="Author"/>
                <w:rFonts w:ascii="Arial" w:hAnsi="Arial" w:cs="Arial"/>
                <w:color w:val="212529"/>
                <w:sz w:val="22"/>
                <w:szCs w:val="22"/>
              </w:rPr>
            </w:pPr>
            <w:del w:id="732" w:author="Author">
              <w:r>
                <w:rPr>
                  <w:rFonts w:ascii="Arial" w:hAnsi="Arial" w:cs="Arial"/>
                  <w:color w:val="212529"/>
                  <w:sz w:val="22"/>
                  <w:szCs w:val="22"/>
                </w:rPr>
                <w:delText>Change the below to current format</w:delText>
              </w:r>
            </w:del>
          </w:p>
          <w:p w14:paraId="2D9E9D72" w14:textId="4ECBD7E7" w:rsidR="000C5F05" w:rsidRPr="00D04BC3" w:rsidRDefault="000C5F05" w:rsidP="00AC1DAD">
            <w:pPr>
              <w:pStyle w:val="NormalWeb"/>
              <w:spacing w:before="0" w:beforeAutospacing="0"/>
              <w:jc w:val="both"/>
              <w:rPr>
                <w:del w:id="733" w:author="Author"/>
                <w:rFonts w:ascii="Arial" w:hAnsi="Arial" w:cs="Arial"/>
                <w:color w:val="212529"/>
                <w:sz w:val="22"/>
                <w:szCs w:val="22"/>
              </w:rPr>
            </w:pPr>
            <w:del w:id="734" w:author="Author">
              <w:r w:rsidRPr="004A7EC8">
                <w:rPr>
                  <w:rFonts w:ascii="Arial" w:hAnsi="Arial" w:cs="Arial"/>
                  <w:color w:val="212529"/>
                  <w:sz w:val="22"/>
                  <w:szCs w:val="22"/>
                  <w:highlight w:val="yellow"/>
                </w:rPr>
                <w:delText>The package includes a competitive salary, flexi-time scheme, reimbursement of travelling expenses with mileage paid at 45ppm, a non-contributory defined contributions scheme (employer pays 15% of salary), hybrid working, office space provided at Church House Penrith, a smartphone with remote access to email, 34 days' annual leave including public holidays pro rata, plus additional time off</w:delText>
              </w:r>
            </w:del>
            <w:r w:rsidRPr="004A7EC8">
              <w:rPr>
                <w:rFonts w:ascii="Arial" w:hAnsi="Arial" w:cs="Arial"/>
                <w:color w:val="212529"/>
                <w:sz w:val="22"/>
                <w:szCs w:val="22"/>
                <w:highlight w:val="yellow"/>
              </w:rPr>
              <w:t xml:space="preserve"> </w:t>
            </w:r>
            <w:del w:id="735" w:author="Author">
              <w:r w:rsidRPr="004A7EC8">
                <w:rPr>
                  <w:rFonts w:ascii="Arial" w:hAnsi="Arial" w:cs="Arial"/>
                  <w:color w:val="212529"/>
                  <w:sz w:val="22"/>
                  <w:szCs w:val="22"/>
                  <w:highlight w:val="yellow"/>
                </w:rPr>
                <w:delText>between Christmas and New Year at the discretion of the employer, time off in lieu of hours worked at evenings and weekend- a limited number of unsociable hours may need to be worked.</w:delText>
              </w:r>
              <w:r w:rsidRPr="00D04BC3">
                <w:rPr>
                  <w:rFonts w:ascii="Arial" w:hAnsi="Arial" w:cs="Arial"/>
                  <w:color w:val="212529"/>
                  <w:sz w:val="22"/>
                  <w:szCs w:val="22"/>
                </w:rPr>
                <w:delText xml:space="preserve"> </w:delText>
              </w:r>
            </w:del>
          </w:p>
          <w:p w14:paraId="390ADD81" w14:textId="413B8641" w:rsidR="000C5F05" w:rsidRPr="00D04BC3" w:rsidRDefault="000C5F05" w:rsidP="00AC1DAD">
            <w:pPr>
              <w:pStyle w:val="NormalWeb"/>
              <w:spacing w:before="0" w:beforeAutospacing="0"/>
              <w:jc w:val="both"/>
              <w:rPr>
                <w:rFonts w:ascii="Arial" w:hAnsi="Arial" w:cs="Arial"/>
                <w:color w:val="212529"/>
                <w:sz w:val="22"/>
                <w:szCs w:val="22"/>
              </w:rPr>
            </w:pPr>
            <w:del w:id="736" w:author="Author">
              <w:r w:rsidRPr="00D04BC3">
                <w:rPr>
                  <w:rFonts w:ascii="Arial" w:hAnsi="Arial" w:cs="Arial"/>
                  <w:color w:val="212529"/>
                  <w:sz w:val="22"/>
                  <w:szCs w:val="22"/>
                </w:rPr>
                <w:delText xml:space="preserve">For an informal discussion about the role, please contact the Revd </w:delText>
              </w:r>
              <w:r w:rsidR="004A7EC8">
                <w:rPr>
                  <w:rFonts w:ascii="Arial" w:hAnsi="Arial" w:cs="Arial"/>
                  <w:color w:val="212529"/>
                  <w:sz w:val="22"/>
                  <w:szCs w:val="22"/>
                </w:rPr>
                <w:delText xml:space="preserve">Dr Raewynne Whiteley, DDOV. </w:delText>
              </w:r>
              <w:r w:rsidR="004A7EC8" w:rsidRPr="004A7EC8">
                <w:rPr>
                  <w:rFonts w:ascii="Arial" w:hAnsi="Arial" w:cs="Arial"/>
                  <w:color w:val="212529"/>
                  <w:sz w:val="22"/>
                  <w:szCs w:val="22"/>
                  <w:highlight w:val="yellow"/>
                </w:rPr>
                <w:delText>needs email address</w:delText>
              </w:r>
              <w:r w:rsidR="004A7EC8" w:rsidRPr="00D04BC3">
                <w:rPr>
                  <w:rFonts w:ascii="Arial" w:hAnsi="Arial" w:cs="Arial"/>
                  <w:color w:val="212529"/>
                  <w:sz w:val="22"/>
                  <w:szCs w:val="22"/>
                </w:rPr>
                <w:delText xml:space="preserve"> </w:delText>
              </w:r>
            </w:del>
          </w:p>
          <w:p w14:paraId="70E07574" w14:textId="35C6C195" w:rsidR="000C5F05" w:rsidRPr="00D04BC3" w:rsidRDefault="000C5F05" w:rsidP="00AC1DAD">
            <w:pPr>
              <w:pStyle w:val="NormalWeb"/>
              <w:spacing w:before="0" w:beforeAutospacing="0"/>
              <w:jc w:val="both"/>
              <w:rPr>
                <w:del w:id="737" w:author="Author"/>
                <w:rFonts w:ascii="Arial" w:hAnsi="Arial" w:cs="Arial"/>
                <w:color w:val="212529"/>
                <w:sz w:val="22"/>
                <w:szCs w:val="22"/>
              </w:rPr>
            </w:pPr>
            <w:del w:id="738" w:author="Author">
              <w:r w:rsidRPr="00D04BC3">
                <w:rPr>
                  <w:rFonts w:ascii="Arial" w:hAnsi="Arial" w:cs="Arial"/>
                  <w:color w:val="212529"/>
                  <w:sz w:val="22"/>
                  <w:szCs w:val="22"/>
                </w:rPr>
                <w:delText>There is an Occupational Requirement for the post holder to be a practising Christian in the Church of England, in accordance with Schedule 9 of the Equality Act 2010.</w:delText>
              </w:r>
            </w:del>
          </w:p>
          <w:p w14:paraId="36F69AD5" w14:textId="77777777" w:rsidR="000C5F05" w:rsidRPr="00D04BC3" w:rsidRDefault="000C5F05" w:rsidP="00AC1DAD">
            <w:pPr>
              <w:jc w:val="both"/>
              <w:rPr>
                <w:rFonts w:ascii="Arial" w:eastAsia="Calibri" w:hAnsi="Arial" w:cs="Arial"/>
                <w:sz w:val="22"/>
                <w:szCs w:val="22"/>
              </w:rPr>
            </w:pPr>
          </w:p>
          <w:p w14:paraId="5FD6C43B" w14:textId="32CB33AB" w:rsidR="00785FF8" w:rsidRPr="00D04BC3" w:rsidRDefault="00785FF8" w:rsidP="00AC1DAD">
            <w:pPr>
              <w:pStyle w:val="NoSpacing"/>
              <w:jc w:val="both"/>
              <w:rPr>
                <w:b/>
                <w:bCs/>
                <w:sz w:val="22"/>
                <w:szCs w:val="22"/>
              </w:rPr>
            </w:pPr>
            <w:r w:rsidRPr="00D04BC3">
              <w:rPr>
                <w:b/>
                <w:bCs/>
                <w:sz w:val="22"/>
                <w:szCs w:val="22"/>
                <w:highlight w:val="yellow"/>
              </w:rPr>
              <w:t xml:space="preserve">   </w:t>
            </w:r>
          </w:p>
        </w:tc>
      </w:tr>
      <w:tr w:rsidR="00785FF8" w14:paraId="391E3352" w14:textId="77777777" w:rsidTr="00C4493B">
        <w:tc>
          <w:tcPr>
            <w:tcW w:w="10186" w:type="dxa"/>
            <w:gridSpan w:val="2"/>
          </w:tcPr>
          <w:p w14:paraId="03E01374" w14:textId="13242C50" w:rsidR="00785FF8" w:rsidDel="00DE7F92" w:rsidRDefault="00785FF8" w:rsidP="00785FF8">
            <w:pPr>
              <w:pStyle w:val="NoSpacing"/>
              <w:jc w:val="both"/>
              <w:rPr>
                <w:del w:id="739" w:author="Author"/>
                <w:sz w:val="22"/>
                <w:szCs w:val="22"/>
              </w:rPr>
            </w:pPr>
          </w:p>
          <w:p w14:paraId="4086FD20" w14:textId="2A23DFD9" w:rsidR="00785FF8" w:rsidDel="00DE7F92" w:rsidRDefault="00785FF8" w:rsidP="00785FF8">
            <w:pPr>
              <w:pStyle w:val="NoSpacing"/>
              <w:jc w:val="both"/>
              <w:rPr>
                <w:del w:id="740" w:author="Author"/>
                <w:sz w:val="22"/>
                <w:szCs w:val="22"/>
              </w:rPr>
            </w:pPr>
          </w:p>
          <w:p w14:paraId="0C97699E" w14:textId="3D4F5FCC" w:rsidR="00785FF8" w:rsidDel="00DE7F92" w:rsidRDefault="00785FF8" w:rsidP="00785FF8">
            <w:pPr>
              <w:pStyle w:val="NoSpacing"/>
              <w:jc w:val="both"/>
              <w:rPr>
                <w:del w:id="741" w:author="Author"/>
                <w:w w:val="105"/>
                <w:sz w:val="22"/>
                <w:szCs w:val="22"/>
              </w:rPr>
            </w:pPr>
          </w:p>
          <w:p w14:paraId="71C24CA3" w14:textId="291AF864" w:rsidR="000C5F05" w:rsidDel="00DE7F92" w:rsidRDefault="000C5F05" w:rsidP="00785FF8">
            <w:pPr>
              <w:pStyle w:val="NoSpacing"/>
              <w:jc w:val="both"/>
              <w:rPr>
                <w:del w:id="742" w:author="Author"/>
                <w:w w:val="105"/>
                <w:sz w:val="22"/>
                <w:szCs w:val="22"/>
              </w:rPr>
            </w:pPr>
          </w:p>
          <w:p w14:paraId="790543C3" w14:textId="6C0C3B1C" w:rsidR="000C5F05" w:rsidDel="00DE7F92" w:rsidRDefault="000C5F05" w:rsidP="00785FF8">
            <w:pPr>
              <w:pStyle w:val="NoSpacing"/>
              <w:jc w:val="both"/>
              <w:rPr>
                <w:del w:id="743" w:author="Author"/>
                <w:w w:val="105"/>
                <w:sz w:val="22"/>
                <w:szCs w:val="22"/>
              </w:rPr>
            </w:pPr>
          </w:p>
          <w:p w14:paraId="1F23CDD2" w14:textId="2C448221" w:rsidR="000C5F05" w:rsidDel="00DE7F92" w:rsidRDefault="000C5F05" w:rsidP="00785FF8">
            <w:pPr>
              <w:pStyle w:val="NoSpacing"/>
              <w:jc w:val="both"/>
              <w:rPr>
                <w:del w:id="744" w:author="Author"/>
                <w:w w:val="105"/>
                <w:sz w:val="22"/>
                <w:szCs w:val="22"/>
              </w:rPr>
            </w:pPr>
          </w:p>
          <w:p w14:paraId="60F237FF" w14:textId="5B410779" w:rsidR="000C5F05" w:rsidDel="00DE7F92" w:rsidRDefault="000C5F05" w:rsidP="00785FF8">
            <w:pPr>
              <w:pStyle w:val="NoSpacing"/>
              <w:jc w:val="both"/>
              <w:rPr>
                <w:del w:id="745" w:author="Author"/>
                <w:w w:val="105"/>
                <w:sz w:val="22"/>
                <w:szCs w:val="22"/>
              </w:rPr>
            </w:pPr>
          </w:p>
          <w:p w14:paraId="0EED49CB" w14:textId="68C8A4D7" w:rsidR="000C5F05" w:rsidDel="00DE7F92" w:rsidRDefault="000C5F05" w:rsidP="00785FF8">
            <w:pPr>
              <w:pStyle w:val="NoSpacing"/>
              <w:jc w:val="both"/>
              <w:rPr>
                <w:del w:id="746" w:author="Author"/>
                <w:w w:val="105"/>
                <w:sz w:val="22"/>
                <w:szCs w:val="22"/>
              </w:rPr>
            </w:pPr>
          </w:p>
          <w:p w14:paraId="3D481EFE" w14:textId="349CB42A" w:rsidR="000C5F05" w:rsidDel="00DE7F92" w:rsidRDefault="000C5F05" w:rsidP="00785FF8">
            <w:pPr>
              <w:pStyle w:val="NoSpacing"/>
              <w:jc w:val="both"/>
              <w:rPr>
                <w:del w:id="747" w:author="Author"/>
                <w:w w:val="105"/>
                <w:sz w:val="22"/>
                <w:szCs w:val="22"/>
              </w:rPr>
            </w:pPr>
          </w:p>
          <w:p w14:paraId="49CC91CD" w14:textId="7AB87D08" w:rsidR="000C5F05" w:rsidDel="00DE7F92" w:rsidRDefault="000C5F05" w:rsidP="00785FF8">
            <w:pPr>
              <w:pStyle w:val="NoSpacing"/>
              <w:jc w:val="both"/>
              <w:rPr>
                <w:del w:id="748" w:author="Author"/>
                <w:w w:val="105"/>
                <w:sz w:val="22"/>
                <w:szCs w:val="22"/>
              </w:rPr>
            </w:pPr>
          </w:p>
          <w:p w14:paraId="194C5159" w14:textId="12A18A94" w:rsidR="000C5F05" w:rsidDel="00DE7F92" w:rsidRDefault="000C5F05" w:rsidP="00785FF8">
            <w:pPr>
              <w:pStyle w:val="NoSpacing"/>
              <w:jc w:val="both"/>
              <w:rPr>
                <w:del w:id="749" w:author="Author"/>
                <w:w w:val="105"/>
                <w:sz w:val="22"/>
                <w:szCs w:val="22"/>
              </w:rPr>
            </w:pPr>
          </w:p>
          <w:p w14:paraId="7883E8C5" w14:textId="5A4E0E2E" w:rsidR="000C5F05" w:rsidDel="00DE7F92" w:rsidRDefault="000C5F05" w:rsidP="00785FF8">
            <w:pPr>
              <w:pStyle w:val="NoSpacing"/>
              <w:jc w:val="both"/>
              <w:rPr>
                <w:del w:id="750" w:author="Author"/>
                <w:w w:val="105"/>
                <w:sz w:val="22"/>
                <w:szCs w:val="22"/>
              </w:rPr>
            </w:pPr>
          </w:p>
          <w:p w14:paraId="5F821AC9" w14:textId="7F82E04F" w:rsidR="000C5F05" w:rsidDel="00DE7F92" w:rsidRDefault="000C5F05" w:rsidP="00785FF8">
            <w:pPr>
              <w:pStyle w:val="NoSpacing"/>
              <w:jc w:val="both"/>
              <w:rPr>
                <w:del w:id="751" w:author="Author"/>
                <w:w w:val="105"/>
                <w:sz w:val="22"/>
                <w:szCs w:val="22"/>
              </w:rPr>
            </w:pPr>
          </w:p>
          <w:p w14:paraId="4CDAF59C" w14:textId="5AE44297" w:rsidR="000C5F05" w:rsidDel="00DE7F92" w:rsidRDefault="000C5F05" w:rsidP="00785FF8">
            <w:pPr>
              <w:pStyle w:val="NoSpacing"/>
              <w:jc w:val="both"/>
              <w:rPr>
                <w:del w:id="752" w:author="Author"/>
                <w:w w:val="105"/>
                <w:sz w:val="22"/>
                <w:szCs w:val="22"/>
              </w:rPr>
            </w:pPr>
          </w:p>
          <w:p w14:paraId="201E745F" w14:textId="01DB797E" w:rsidR="000C5F05" w:rsidDel="00DE7F92" w:rsidRDefault="000C5F05" w:rsidP="00785FF8">
            <w:pPr>
              <w:pStyle w:val="NoSpacing"/>
              <w:jc w:val="both"/>
              <w:rPr>
                <w:del w:id="753" w:author="Author"/>
                <w:w w:val="105"/>
                <w:sz w:val="22"/>
                <w:szCs w:val="22"/>
              </w:rPr>
            </w:pPr>
          </w:p>
          <w:p w14:paraId="332AE0C6" w14:textId="7468BDEB" w:rsidR="000C5F05" w:rsidDel="00DE7F92" w:rsidRDefault="000C5F05" w:rsidP="00785FF8">
            <w:pPr>
              <w:pStyle w:val="NoSpacing"/>
              <w:jc w:val="both"/>
              <w:rPr>
                <w:del w:id="754" w:author="Author"/>
                <w:w w:val="105"/>
                <w:sz w:val="22"/>
                <w:szCs w:val="22"/>
              </w:rPr>
            </w:pPr>
          </w:p>
          <w:p w14:paraId="3A6DAA62" w14:textId="714ADD33" w:rsidR="000C5F05" w:rsidDel="00DE7F92" w:rsidRDefault="000C5F05" w:rsidP="00785FF8">
            <w:pPr>
              <w:pStyle w:val="NoSpacing"/>
              <w:jc w:val="both"/>
              <w:rPr>
                <w:del w:id="755" w:author="Author"/>
                <w:w w:val="105"/>
                <w:sz w:val="22"/>
                <w:szCs w:val="22"/>
              </w:rPr>
            </w:pPr>
          </w:p>
          <w:p w14:paraId="3350EAEB" w14:textId="6014DEE4" w:rsidR="000C5F05" w:rsidDel="00DE7F92" w:rsidRDefault="000C5F05" w:rsidP="00785FF8">
            <w:pPr>
              <w:pStyle w:val="NoSpacing"/>
              <w:jc w:val="both"/>
              <w:rPr>
                <w:del w:id="756" w:author="Author"/>
                <w:w w:val="105"/>
                <w:sz w:val="22"/>
                <w:szCs w:val="22"/>
              </w:rPr>
            </w:pPr>
          </w:p>
          <w:p w14:paraId="3A975915" w14:textId="1BB7CA4A" w:rsidR="000C5F05" w:rsidDel="00DE7F92" w:rsidRDefault="000C5F05" w:rsidP="00785FF8">
            <w:pPr>
              <w:pStyle w:val="NoSpacing"/>
              <w:jc w:val="both"/>
              <w:rPr>
                <w:del w:id="757" w:author="Author"/>
                <w:w w:val="105"/>
                <w:sz w:val="22"/>
                <w:szCs w:val="22"/>
              </w:rPr>
            </w:pPr>
          </w:p>
          <w:p w14:paraId="76017DDD" w14:textId="74D83D37" w:rsidR="000C5F05" w:rsidDel="00DE7F92" w:rsidRDefault="000C5F05" w:rsidP="00785FF8">
            <w:pPr>
              <w:pStyle w:val="NoSpacing"/>
              <w:jc w:val="both"/>
              <w:rPr>
                <w:del w:id="758" w:author="Author"/>
                <w:w w:val="105"/>
                <w:sz w:val="22"/>
                <w:szCs w:val="22"/>
              </w:rPr>
            </w:pPr>
          </w:p>
          <w:p w14:paraId="5610A06F" w14:textId="26B159FF" w:rsidR="000C5F05" w:rsidDel="00DE7F92" w:rsidRDefault="000C5F05" w:rsidP="00785FF8">
            <w:pPr>
              <w:pStyle w:val="NoSpacing"/>
              <w:jc w:val="both"/>
              <w:rPr>
                <w:del w:id="759" w:author="Author"/>
                <w:w w:val="105"/>
                <w:sz w:val="22"/>
                <w:szCs w:val="22"/>
              </w:rPr>
            </w:pPr>
          </w:p>
          <w:p w14:paraId="0EA0E5F5" w14:textId="7CD65E94" w:rsidR="000C5F05" w:rsidDel="00DE7F92" w:rsidRDefault="000C5F05" w:rsidP="00785FF8">
            <w:pPr>
              <w:pStyle w:val="NoSpacing"/>
              <w:jc w:val="both"/>
              <w:rPr>
                <w:del w:id="760" w:author="Author"/>
                <w:w w:val="105"/>
                <w:sz w:val="22"/>
                <w:szCs w:val="22"/>
              </w:rPr>
            </w:pPr>
          </w:p>
          <w:p w14:paraId="6A92400C" w14:textId="46F756E4" w:rsidR="000C5F05" w:rsidDel="00DE7F92" w:rsidRDefault="000C5F05" w:rsidP="00785FF8">
            <w:pPr>
              <w:pStyle w:val="NoSpacing"/>
              <w:jc w:val="both"/>
              <w:rPr>
                <w:del w:id="761" w:author="Author"/>
                <w:w w:val="105"/>
                <w:sz w:val="22"/>
                <w:szCs w:val="22"/>
              </w:rPr>
            </w:pPr>
          </w:p>
          <w:p w14:paraId="0543DFFE" w14:textId="0AB7E1A8" w:rsidR="000C5F05" w:rsidDel="00DE7F92" w:rsidRDefault="000C5F05" w:rsidP="00785FF8">
            <w:pPr>
              <w:pStyle w:val="NoSpacing"/>
              <w:jc w:val="both"/>
              <w:rPr>
                <w:del w:id="762" w:author="Author"/>
                <w:w w:val="105"/>
                <w:sz w:val="22"/>
                <w:szCs w:val="22"/>
              </w:rPr>
            </w:pPr>
          </w:p>
          <w:p w14:paraId="23F54B5F" w14:textId="4B58AEE4" w:rsidR="000C5F05" w:rsidDel="00DE7F92" w:rsidRDefault="000C5F05" w:rsidP="00785FF8">
            <w:pPr>
              <w:pStyle w:val="NoSpacing"/>
              <w:jc w:val="both"/>
              <w:rPr>
                <w:del w:id="763" w:author="Author"/>
                <w:w w:val="105"/>
                <w:sz w:val="22"/>
                <w:szCs w:val="22"/>
              </w:rPr>
            </w:pPr>
          </w:p>
          <w:p w14:paraId="41C4B406" w14:textId="243A37E6" w:rsidR="000C5F05" w:rsidDel="00DE7F92" w:rsidRDefault="000C5F05" w:rsidP="00785FF8">
            <w:pPr>
              <w:pStyle w:val="NoSpacing"/>
              <w:jc w:val="both"/>
              <w:rPr>
                <w:del w:id="764" w:author="Author"/>
                <w:w w:val="105"/>
                <w:sz w:val="22"/>
                <w:szCs w:val="22"/>
              </w:rPr>
            </w:pPr>
          </w:p>
          <w:p w14:paraId="210CEF10" w14:textId="687F2893" w:rsidR="000C5F05" w:rsidDel="00DE7F92" w:rsidRDefault="000C5F05" w:rsidP="00785FF8">
            <w:pPr>
              <w:pStyle w:val="NoSpacing"/>
              <w:jc w:val="both"/>
              <w:rPr>
                <w:del w:id="765" w:author="Author"/>
                <w:w w:val="105"/>
                <w:sz w:val="22"/>
                <w:szCs w:val="22"/>
              </w:rPr>
            </w:pPr>
          </w:p>
          <w:p w14:paraId="7D88A8B1" w14:textId="71448E2E" w:rsidR="000C5F05" w:rsidDel="00DE7F92" w:rsidRDefault="000C5F05" w:rsidP="00785FF8">
            <w:pPr>
              <w:pStyle w:val="NoSpacing"/>
              <w:jc w:val="both"/>
              <w:rPr>
                <w:del w:id="766" w:author="Author"/>
                <w:w w:val="105"/>
                <w:sz w:val="22"/>
                <w:szCs w:val="22"/>
              </w:rPr>
            </w:pPr>
          </w:p>
          <w:p w14:paraId="1F66A2A2" w14:textId="6E0F616F" w:rsidR="000C5F05" w:rsidDel="00DE7F92" w:rsidRDefault="000C5F05" w:rsidP="00785FF8">
            <w:pPr>
              <w:pStyle w:val="NoSpacing"/>
              <w:jc w:val="both"/>
              <w:rPr>
                <w:del w:id="767" w:author="Author"/>
                <w:w w:val="105"/>
                <w:sz w:val="22"/>
                <w:szCs w:val="22"/>
              </w:rPr>
            </w:pPr>
          </w:p>
          <w:p w14:paraId="4428FA45" w14:textId="5F19E0B9" w:rsidR="000C5F05" w:rsidDel="00DE7F92" w:rsidRDefault="000C5F05" w:rsidP="00785FF8">
            <w:pPr>
              <w:pStyle w:val="NoSpacing"/>
              <w:jc w:val="both"/>
              <w:rPr>
                <w:del w:id="768" w:author="Author"/>
                <w:w w:val="105"/>
                <w:sz w:val="22"/>
                <w:szCs w:val="22"/>
              </w:rPr>
            </w:pPr>
          </w:p>
          <w:p w14:paraId="2BBCEF83" w14:textId="7ECF0DB8" w:rsidR="000C5F05" w:rsidDel="00DE7F92" w:rsidRDefault="000C5F05" w:rsidP="00785FF8">
            <w:pPr>
              <w:pStyle w:val="NoSpacing"/>
              <w:jc w:val="both"/>
              <w:rPr>
                <w:del w:id="769" w:author="Author"/>
                <w:w w:val="105"/>
                <w:sz w:val="22"/>
                <w:szCs w:val="22"/>
              </w:rPr>
            </w:pPr>
          </w:p>
          <w:p w14:paraId="685C18A7" w14:textId="684E36FD" w:rsidR="000C5F05" w:rsidDel="00DE7F92" w:rsidRDefault="000C5F05" w:rsidP="00785FF8">
            <w:pPr>
              <w:pStyle w:val="NoSpacing"/>
              <w:jc w:val="both"/>
              <w:rPr>
                <w:del w:id="770" w:author="Author"/>
                <w:w w:val="105"/>
                <w:sz w:val="22"/>
                <w:szCs w:val="22"/>
              </w:rPr>
            </w:pPr>
          </w:p>
          <w:p w14:paraId="7317409D" w14:textId="6DC4AA23" w:rsidR="000C5F05" w:rsidDel="00DE7F92" w:rsidRDefault="000C5F05" w:rsidP="00785FF8">
            <w:pPr>
              <w:pStyle w:val="NoSpacing"/>
              <w:jc w:val="both"/>
              <w:rPr>
                <w:del w:id="771" w:author="Author"/>
                <w:w w:val="105"/>
                <w:sz w:val="22"/>
                <w:szCs w:val="22"/>
              </w:rPr>
            </w:pPr>
          </w:p>
          <w:p w14:paraId="26B33147" w14:textId="2CBFFFF2" w:rsidR="000C5F05" w:rsidDel="00DE7F92" w:rsidRDefault="000C5F05" w:rsidP="00785FF8">
            <w:pPr>
              <w:pStyle w:val="NoSpacing"/>
              <w:jc w:val="both"/>
              <w:rPr>
                <w:del w:id="772" w:author="Author"/>
                <w:w w:val="105"/>
                <w:sz w:val="22"/>
                <w:szCs w:val="22"/>
              </w:rPr>
            </w:pPr>
          </w:p>
          <w:p w14:paraId="285705D9" w14:textId="400632C5" w:rsidR="000C5F05" w:rsidDel="00DE7F92" w:rsidRDefault="000C5F05" w:rsidP="00785FF8">
            <w:pPr>
              <w:pStyle w:val="NoSpacing"/>
              <w:jc w:val="both"/>
              <w:rPr>
                <w:del w:id="773" w:author="Author"/>
                <w:w w:val="105"/>
                <w:sz w:val="22"/>
                <w:szCs w:val="22"/>
              </w:rPr>
            </w:pPr>
          </w:p>
          <w:p w14:paraId="5C744CD6" w14:textId="48D675B3" w:rsidR="000C5F05" w:rsidDel="00DE7F92" w:rsidRDefault="000C5F05" w:rsidP="00785FF8">
            <w:pPr>
              <w:pStyle w:val="NoSpacing"/>
              <w:jc w:val="both"/>
              <w:rPr>
                <w:del w:id="774" w:author="Author"/>
                <w:w w:val="105"/>
                <w:sz w:val="22"/>
                <w:szCs w:val="22"/>
              </w:rPr>
            </w:pPr>
          </w:p>
          <w:p w14:paraId="0ECB5415" w14:textId="666E2E77" w:rsidR="0030708E" w:rsidDel="00DE7F92" w:rsidRDefault="0030708E" w:rsidP="00785FF8">
            <w:pPr>
              <w:pStyle w:val="NoSpacing"/>
              <w:jc w:val="both"/>
              <w:rPr>
                <w:del w:id="775" w:author="Author"/>
                <w:w w:val="105"/>
                <w:sz w:val="22"/>
                <w:szCs w:val="22"/>
              </w:rPr>
            </w:pPr>
          </w:p>
          <w:p w14:paraId="312D40EC" w14:textId="2BF96E4A" w:rsidR="0030708E" w:rsidDel="00DE7F92" w:rsidRDefault="0030708E" w:rsidP="00785FF8">
            <w:pPr>
              <w:pStyle w:val="NoSpacing"/>
              <w:jc w:val="both"/>
              <w:rPr>
                <w:del w:id="776" w:author="Author"/>
                <w:w w:val="105"/>
                <w:sz w:val="22"/>
                <w:szCs w:val="22"/>
              </w:rPr>
            </w:pPr>
          </w:p>
          <w:p w14:paraId="64F79DD8" w14:textId="1B08C54E" w:rsidR="0030708E" w:rsidDel="00DE7F92" w:rsidRDefault="0030708E" w:rsidP="00785FF8">
            <w:pPr>
              <w:pStyle w:val="NoSpacing"/>
              <w:jc w:val="both"/>
              <w:rPr>
                <w:del w:id="777" w:author="Author"/>
                <w:w w:val="105"/>
                <w:sz w:val="22"/>
                <w:szCs w:val="22"/>
              </w:rPr>
            </w:pPr>
          </w:p>
          <w:p w14:paraId="6D1A37FA" w14:textId="3A86128F" w:rsidR="0030708E" w:rsidDel="00DE7F92" w:rsidRDefault="0030708E" w:rsidP="00785FF8">
            <w:pPr>
              <w:pStyle w:val="NoSpacing"/>
              <w:jc w:val="both"/>
              <w:rPr>
                <w:del w:id="778" w:author="Author"/>
                <w:w w:val="105"/>
                <w:sz w:val="22"/>
                <w:szCs w:val="22"/>
              </w:rPr>
            </w:pPr>
          </w:p>
          <w:p w14:paraId="031E3151" w14:textId="4482CDE4" w:rsidR="0030708E" w:rsidDel="00DE7F92" w:rsidRDefault="0030708E" w:rsidP="00785FF8">
            <w:pPr>
              <w:pStyle w:val="NoSpacing"/>
              <w:jc w:val="both"/>
              <w:rPr>
                <w:del w:id="779" w:author="Author"/>
                <w:w w:val="105"/>
                <w:sz w:val="22"/>
                <w:szCs w:val="22"/>
              </w:rPr>
            </w:pPr>
          </w:p>
          <w:p w14:paraId="71392B4D" w14:textId="5CCAAAB9" w:rsidR="0030708E" w:rsidDel="00DE7F92" w:rsidRDefault="0030708E" w:rsidP="00785FF8">
            <w:pPr>
              <w:pStyle w:val="NoSpacing"/>
              <w:jc w:val="both"/>
              <w:rPr>
                <w:del w:id="780" w:author="Author"/>
                <w:w w:val="105"/>
                <w:sz w:val="22"/>
                <w:szCs w:val="22"/>
              </w:rPr>
            </w:pPr>
          </w:p>
          <w:p w14:paraId="729E2C81" w14:textId="5DCE81DF" w:rsidR="00785FF8" w:rsidRPr="009922F4" w:rsidRDefault="00785FF8" w:rsidP="00785FF8">
            <w:pPr>
              <w:pStyle w:val="NoSpacing"/>
              <w:jc w:val="both"/>
              <w:rPr>
                <w:w w:val="105"/>
                <w:sz w:val="22"/>
                <w:szCs w:val="22"/>
              </w:rPr>
            </w:pPr>
          </w:p>
        </w:tc>
      </w:tr>
    </w:tbl>
    <w:p w14:paraId="302FBE63" w14:textId="5904F3F9" w:rsidR="009B77D2" w:rsidRPr="009255F5" w:rsidRDefault="006A78D3">
      <w:pPr>
        <w:rPr>
          <w:sz w:val="28"/>
          <w:szCs w:val="28"/>
        </w:rPr>
      </w:pPr>
      <w:del w:id="781" w:author="Author">
        <w:r w:rsidDel="00DE7F92">
          <w:rPr>
            <w:rStyle w:val="Hyperlink"/>
            <w:color w:val="auto"/>
            <w:sz w:val="28"/>
            <w:szCs w:val="28"/>
            <w:u w:val="none"/>
          </w:rPr>
          <w:delText xml:space="preserve"> </w:delText>
        </w:r>
        <w:r w:rsidR="004B7EA9" w:rsidDel="00DE7F92">
          <w:rPr>
            <w:sz w:val="28"/>
            <w:szCs w:val="28"/>
          </w:rPr>
          <w:delText xml:space="preserve"> </w:delText>
        </w:r>
      </w:del>
    </w:p>
    <w:sectPr w:rsidR="009B77D2" w:rsidRPr="009255F5" w:rsidSect="008447AD">
      <w:headerReference w:type="default" r:id="rId15"/>
      <w:footerReference w:type="default" r:id="rId16"/>
      <w:headerReference w:type="first" r:id="rId17"/>
      <w:footerReference w:type="first" r:id="rId18"/>
      <w:pgSz w:w="12240" w:h="15840" w:code="1"/>
      <w:pgMar w:top="851" w:right="851" w:bottom="1134" w:left="851" w:header="720" w:footer="288" w:gutter="0"/>
      <w:cols w:space="28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41FECD" w14:textId="77777777" w:rsidR="00FE485A" w:rsidRDefault="00FE485A" w:rsidP="007164F6">
      <w:pPr>
        <w:spacing w:after="0" w:line="240" w:lineRule="auto"/>
      </w:pPr>
      <w:r>
        <w:separator/>
      </w:r>
    </w:p>
  </w:endnote>
  <w:endnote w:type="continuationSeparator" w:id="0">
    <w:p w14:paraId="3ED25CAB" w14:textId="77777777" w:rsidR="00FE485A" w:rsidRDefault="00FE485A" w:rsidP="007164F6">
      <w:pPr>
        <w:spacing w:after="0" w:line="240" w:lineRule="auto"/>
      </w:pPr>
      <w:r>
        <w:continuationSeparator/>
      </w:r>
    </w:p>
  </w:endnote>
  <w:endnote w:type="continuationNotice" w:id="1">
    <w:p w14:paraId="727468D5" w14:textId="77777777" w:rsidR="00FE485A" w:rsidRDefault="00FE485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swald-Light">
    <w:altName w:val="Oswald"/>
    <w:charset w:val="00"/>
    <w:family w:val="auto"/>
    <w:pitch w:val="variable"/>
    <w:sig w:usb0="20000207" w:usb1="00000000" w:usb2="00000000" w:usb3="00000000" w:csb0="00000197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510"/>
      <w:gridCol w:w="3510"/>
      <w:gridCol w:w="3510"/>
    </w:tblGrid>
    <w:tr w:rsidR="10E8E124" w14:paraId="776D047A" w14:textId="77777777" w:rsidTr="007A7838">
      <w:trPr>
        <w:trHeight w:val="300"/>
      </w:trPr>
      <w:tc>
        <w:tcPr>
          <w:tcW w:w="3510" w:type="dxa"/>
        </w:tcPr>
        <w:p w14:paraId="4ADE1DFC" w14:textId="1F565246" w:rsidR="10E8E124" w:rsidRDefault="10E8E124" w:rsidP="007A7838">
          <w:pPr>
            <w:pStyle w:val="Header"/>
            <w:ind w:left="-115"/>
            <w:jc w:val="left"/>
          </w:pPr>
        </w:p>
      </w:tc>
      <w:tc>
        <w:tcPr>
          <w:tcW w:w="3510" w:type="dxa"/>
        </w:tcPr>
        <w:p w14:paraId="2D8CD55F" w14:textId="5C3420D8" w:rsidR="10E8E124" w:rsidRDefault="10E8E124" w:rsidP="007A7838">
          <w:pPr>
            <w:pStyle w:val="Header"/>
            <w:jc w:val="center"/>
          </w:pPr>
        </w:p>
      </w:tc>
      <w:tc>
        <w:tcPr>
          <w:tcW w:w="3510" w:type="dxa"/>
        </w:tcPr>
        <w:p w14:paraId="54D12634" w14:textId="39883DF9" w:rsidR="10E8E124" w:rsidRDefault="10E8E124" w:rsidP="007A7838">
          <w:pPr>
            <w:pStyle w:val="Header"/>
            <w:ind w:right="-115"/>
          </w:pPr>
        </w:p>
      </w:tc>
    </w:tr>
  </w:tbl>
  <w:p w14:paraId="3E274924" w14:textId="72FDCDB5" w:rsidR="10E8E124" w:rsidRDefault="10E8E124" w:rsidP="007A78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510"/>
      <w:gridCol w:w="3510"/>
      <w:gridCol w:w="3510"/>
    </w:tblGrid>
    <w:tr w:rsidR="10E8E124" w14:paraId="295ED32F" w14:textId="77777777" w:rsidTr="007A7838">
      <w:trPr>
        <w:trHeight w:val="300"/>
      </w:trPr>
      <w:tc>
        <w:tcPr>
          <w:tcW w:w="3510" w:type="dxa"/>
        </w:tcPr>
        <w:p w14:paraId="27762CF1" w14:textId="1EB891E4" w:rsidR="10E8E124" w:rsidRDefault="10E8E124" w:rsidP="007A7838">
          <w:pPr>
            <w:pStyle w:val="Header"/>
            <w:ind w:left="-115"/>
            <w:jc w:val="left"/>
          </w:pPr>
        </w:p>
      </w:tc>
      <w:tc>
        <w:tcPr>
          <w:tcW w:w="3510" w:type="dxa"/>
        </w:tcPr>
        <w:p w14:paraId="4CDD3913" w14:textId="064F3624" w:rsidR="10E8E124" w:rsidRDefault="10E8E124" w:rsidP="007A7838">
          <w:pPr>
            <w:pStyle w:val="Header"/>
            <w:jc w:val="center"/>
          </w:pPr>
        </w:p>
      </w:tc>
      <w:tc>
        <w:tcPr>
          <w:tcW w:w="3510" w:type="dxa"/>
        </w:tcPr>
        <w:p w14:paraId="13CC27AF" w14:textId="7D790358" w:rsidR="10E8E124" w:rsidRDefault="10E8E124" w:rsidP="007A7838">
          <w:pPr>
            <w:pStyle w:val="Header"/>
            <w:ind w:right="-115"/>
          </w:pPr>
        </w:p>
      </w:tc>
    </w:tr>
  </w:tbl>
  <w:p w14:paraId="7D862044" w14:textId="48AE662F" w:rsidR="10E8E124" w:rsidRDefault="10E8E124" w:rsidP="007A78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8599CE" w14:textId="77777777" w:rsidR="00FE485A" w:rsidRDefault="00FE485A" w:rsidP="007164F6">
      <w:pPr>
        <w:spacing w:after="0" w:line="240" w:lineRule="auto"/>
      </w:pPr>
      <w:r>
        <w:separator/>
      </w:r>
    </w:p>
  </w:footnote>
  <w:footnote w:type="continuationSeparator" w:id="0">
    <w:p w14:paraId="2E0AA4D7" w14:textId="77777777" w:rsidR="00FE485A" w:rsidRDefault="00FE485A" w:rsidP="007164F6">
      <w:pPr>
        <w:spacing w:after="0" w:line="240" w:lineRule="auto"/>
      </w:pPr>
      <w:r>
        <w:continuationSeparator/>
      </w:r>
    </w:p>
  </w:footnote>
  <w:footnote w:type="continuationNotice" w:id="1">
    <w:p w14:paraId="08D2A319" w14:textId="77777777" w:rsidR="00FE485A" w:rsidRDefault="00FE485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single" w:sz="18" w:space="0" w:color="969696" w:themeColor="accent3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62"/>
      <w:gridCol w:w="5276"/>
    </w:tblGrid>
    <w:tr w:rsidR="00116286" w:rsidRPr="00CC5585" w14:paraId="5319DF3B" w14:textId="77777777" w:rsidTr="00116286">
      <w:trPr>
        <w:cantSplit/>
        <w:trHeight w:hRule="exact" w:val="864"/>
      </w:trPr>
      <w:tc>
        <w:tcPr>
          <w:tcW w:w="5395" w:type="dxa"/>
          <w:vAlign w:val="center"/>
        </w:tcPr>
        <w:p w14:paraId="479D2EC3" w14:textId="6601F3AB" w:rsidR="00116286" w:rsidRDefault="00761283" w:rsidP="00C6115B">
          <w:pPr>
            <w:pStyle w:val="Header"/>
            <w:jc w:val="left"/>
          </w:pPr>
          <w:r>
            <w:rPr>
              <w:noProof/>
            </w:rPr>
            <w:drawing>
              <wp:inline distT="0" distB="0" distL="0" distR="0" wp14:anchorId="7A4CC311" wp14:editId="4D36CA8A">
                <wp:extent cx="472440" cy="472440"/>
                <wp:effectExtent l="0" t="0" r="3810" b="381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244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95" w:type="dxa"/>
          <w:vAlign w:val="center"/>
        </w:tcPr>
        <w:p w14:paraId="2175EDC4" w14:textId="0D0914B1" w:rsidR="00761283" w:rsidRDefault="000C5F05" w:rsidP="00761283">
          <w:pPr>
            <w:pStyle w:val="Header"/>
          </w:pPr>
          <w:r>
            <w:t xml:space="preserve">Vocations Lead for </w:t>
          </w:r>
          <w:r w:rsidR="00D5697C">
            <w:t xml:space="preserve">Mission and </w:t>
          </w:r>
          <w:r>
            <w:t>Ministry</w:t>
          </w:r>
          <w:r w:rsidR="00D5697C">
            <w:t>, Support and Innovation</w:t>
          </w:r>
        </w:p>
        <w:p w14:paraId="4E133D0C" w14:textId="6C331809" w:rsidR="000C5F05" w:rsidRPr="00CC5585" w:rsidRDefault="000C5F05" w:rsidP="00761283">
          <w:pPr>
            <w:pStyle w:val="Header"/>
          </w:pPr>
        </w:p>
      </w:tc>
    </w:tr>
  </w:tbl>
  <w:p w14:paraId="2295CD87" w14:textId="77777777" w:rsidR="00116286" w:rsidRDefault="00116286" w:rsidP="0011628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22AFE" w14:textId="1D84F610" w:rsidR="007164F6" w:rsidRDefault="00611D8B" w:rsidP="00116286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12BC60EF" wp14:editId="6907B08C">
          <wp:simplePos x="0" y="0"/>
          <wp:positionH relativeFrom="page">
            <wp:align>left</wp:align>
          </wp:positionH>
          <wp:positionV relativeFrom="paragraph">
            <wp:posOffset>-457201</wp:posOffset>
          </wp:positionV>
          <wp:extent cx="9761751" cy="6782937"/>
          <wp:effectExtent l="0" t="0" r="0" b="0"/>
          <wp:wrapNone/>
          <wp:docPr id="104149305" name="Picture 1" descr="Light bulb glowing and additional lights in a blurry backg… | Flick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ght bulb glowing and additional lights in a blurry backg… | Flick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2777" cy="67905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77F9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EA7EADA" wp14:editId="6DBFFF48">
              <wp:simplePos x="0" y="0"/>
              <wp:positionH relativeFrom="page">
                <wp:posOffset>548640</wp:posOffset>
              </wp:positionH>
              <wp:positionV relativeFrom="page">
                <wp:align>top</wp:align>
              </wp:positionV>
              <wp:extent cx="3053080" cy="5638165"/>
              <wp:effectExtent l="0" t="0" r="1270" b="6350"/>
              <wp:wrapNone/>
              <wp:docPr id="46" name="Group 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53080" cy="5638165"/>
                        <a:chOff x="0" y="0"/>
                        <a:chExt cx="3053080" cy="5638165"/>
                      </a:xfrm>
                    </wpg:grpSpPr>
                    <wps:wsp>
                      <wps:cNvPr id="4" name="Freeform 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53080" cy="5638165"/>
                        </a:xfrm>
                        <a:custGeom>
                          <a:avLst/>
                          <a:gdLst>
                            <a:gd name="T0" fmla="*/ 4807 w 4808"/>
                            <a:gd name="T1" fmla="*/ 0 h 8879"/>
                            <a:gd name="T2" fmla="*/ 0 w 4808"/>
                            <a:gd name="T3" fmla="*/ 0 h 8879"/>
                            <a:gd name="T4" fmla="*/ 0 w 4808"/>
                            <a:gd name="T5" fmla="*/ 7938 h 8879"/>
                            <a:gd name="T6" fmla="*/ 2403 w 4808"/>
                            <a:gd name="T7" fmla="*/ 8878 h 8879"/>
                            <a:gd name="T8" fmla="*/ 4807 w 4808"/>
                            <a:gd name="T9" fmla="*/ 7938 h 8879"/>
                            <a:gd name="T10" fmla="*/ 4807 w 4808"/>
                            <a:gd name="T11" fmla="*/ 0 h 88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808" h="8879">
                              <a:moveTo>
                                <a:pt x="4807" y="0"/>
                              </a:moveTo>
                              <a:lnTo>
                                <a:pt x="0" y="0"/>
                              </a:lnTo>
                              <a:lnTo>
                                <a:pt x="0" y="7938"/>
                              </a:lnTo>
                              <a:lnTo>
                                <a:pt x="2403" y="8878"/>
                              </a:lnTo>
                              <a:lnTo>
                                <a:pt x="4807" y="7938"/>
                              </a:lnTo>
                              <a:lnTo>
                                <a:pt x="480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53080" cy="5507990"/>
                        </a:xfrm>
                        <a:custGeom>
                          <a:avLst/>
                          <a:gdLst>
                            <a:gd name="T0" fmla="*/ 4807 w 4808"/>
                            <a:gd name="T1" fmla="*/ 0 h 8674"/>
                            <a:gd name="T2" fmla="*/ 0 w 4808"/>
                            <a:gd name="T3" fmla="*/ 0 h 8674"/>
                            <a:gd name="T4" fmla="*/ 0 w 4808"/>
                            <a:gd name="T5" fmla="*/ 7733 h 8674"/>
                            <a:gd name="T6" fmla="*/ 2403 w 4808"/>
                            <a:gd name="T7" fmla="*/ 8673 h 8674"/>
                            <a:gd name="T8" fmla="*/ 4807 w 4808"/>
                            <a:gd name="T9" fmla="*/ 7733 h 8674"/>
                            <a:gd name="T10" fmla="*/ 4807 w 4808"/>
                            <a:gd name="T11" fmla="*/ 0 h 8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808" h="8674">
                              <a:moveTo>
                                <a:pt x="4807" y="0"/>
                              </a:moveTo>
                              <a:lnTo>
                                <a:pt x="0" y="0"/>
                              </a:lnTo>
                              <a:lnTo>
                                <a:pt x="0" y="7733"/>
                              </a:lnTo>
                              <a:lnTo>
                                <a:pt x="2403" y="8673"/>
                              </a:lnTo>
                              <a:lnTo>
                                <a:pt x="4807" y="7733"/>
                              </a:lnTo>
                              <a:lnTo>
                                <a:pt x="480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39200</wp14:pctWidth>
              </wp14:sizeRelH>
              <wp14:sizeRelV relativeFrom="page">
                <wp14:pctHeight>56000</wp14:pctHeight>
              </wp14:sizeRelV>
            </wp:anchor>
          </w:drawing>
        </mc:Choice>
        <mc:Fallback>
          <w:pict>
            <v:group w14:anchorId="10D84474" id="Group 46" o:spid="_x0000_s1026" alt="&quot;&quot;" style="position:absolute;margin-left:43.2pt;margin-top:0;width:240.4pt;height:443.95pt;z-index:251658240;mso-width-percent:392;mso-height-percent:560;mso-position-horizontal-relative:page;mso-position-vertical:top;mso-position-vertical-relative:page;mso-width-percent:392;mso-height-percent:560" coordsize="30530,5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">
              <v:shape id="Freeform 4" o:spid="_x0000_s1027" style="position:absolute;width:30530;height:56381;visibility:visible;mso-wrap-style:square;v-text-anchor:top" coordsize="4808,8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" path="m4807,l,,,7938r2403,940l4807,7938,4807,xe" fillcolor="#ddd [3204]" stroked="f">
                <v:path arrowok="t" o:connecttype="custom" o:connectlocs="3052445,0;0,0;0,5040630;1525905,5637530;3052445,5040630;3052445,0" o:connectangles="0,0,0,0,0,0"/>
              </v:shape>
              <v:shape id="Freeform 5" o:spid="_x0000_s1028" style="position:absolute;width:30530;height:55079;visibility:visible;mso-wrap-style:square;v-text-anchor:top" coordsize="4808,8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" path="m4807,l,,,7733r2403,940l4807,7733,4807,xe" fillcolor="white [3212]" stroked="f">
                <v:path arrowok="t" o:connecttype="custom" o:connectlocs="3052445,0;0,0;0,4910455;1525905,5507355;3052445,4910455;3052445,0" o:connectangles="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D607E1"/>
    <w:multiLevelType w:val="hybridMultilevel"/>
    <w:tmpl w:val="E8CEC3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696A9D"/>
    <w:multiLevelType w:val="hybridMultilevel"/>
    <w:tmpl w:val="A8C4D2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A01018"/>
    <w:multiLevelType w:val="hybridMultilevel"/>
    <w:tmpl w:val="132A7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691141"/>
    <w:multiLevelType w:val="hybridMultilevel"/>
    <w:tmpl w:val="1F7AE0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18434E"/>
    <w:multiLevelType w:val="hybridMultilevel"/>
    <w:tmpl w:val="7868C1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E142500"/>
    <w:multiLevelType w:val="hybridMultilevel"/>
    <w:tmpl w:val="B6BE42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971ABC"/>
    <w:multiLevelType w:val="hybridMultilevel"/>
    <w:tmpl w:val="8546730A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2185430">
    <w:abstractNumId w:val="0"/>
  </w:num>
  <w:num w:numId="2" w16cid:durableId="2120296847">
    <w:abstractNumId w:val="4"/>
  </w:num>
  <w:num w:numId="3" w16cid:durableId="1234972955">
    <w:abstractNumId w:val="5"/>
  </w:num>
  <w:num w:numId="4" w16cid:durableId="607083861">
    <w:abstractNumId w:val="2"/>
  </w:num>
  <w:num w:numId="5" w16cid:durableId="983856261">
    <w:abstractNumId w:val="1"/>
  </w:num>
  <w:num w:numId="6" w16cid:durableId="1954484053">
    <w:abstractNumId w:val="6"/>
  </w:num>
  <w:num w:numId="7" w16cid:durableId="1122262953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revisionView w:markup="0"/>
  <w:trackRevision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283"/>
    <w:rsid w:val="00000156"/>
    <w:rsid w:val="00001D03"/>
    <w:rsid w:val="00002EBA"/>
    <w:rsid w:val="00004E74"/>
    <w:rsid w:val="00006821"/>
    <w:rsid w:val="000073FD"/>
    <w:rsid w:val="000101B6"/>
    <w:rsid w:val="00013DF1"/>
    <w:rsid w:val="00013E73"/>
    <w:rsid w:val="00014BA7"/>
    <w:rsid w:val="00017576"/>
    <w:rsid w:val="00021703"/>
    <w:rsid w:val="000227A1"/>
    <w:rsid w:val="00022C86"/>
    <w:rsid w:val="000249AC"/>
    <w:rsid w:val="000255BF"/>
    <w:rsid w:val="00025C59"/>
    <w:rsid w:val="000262A8"/>
    <w:rsid w:val="00027902"/>
    <w:rsid w:val="00031B17"/>
    <w:rsid w:val="00031D5C"/>
    <w:rsid w:val="00032669"/>
    <w:rsid w:val="00034D69"/>
    <w:rsid w:val="00035855"/>
    <w:rsid w:val="00036467"/>
    <w:rsid w:val="00036E71"/>
    <w:rsid w:val="000426D6"/>
    <w:rsid w:val="0004347A"/>
    <w:rsid w:val="00044B70"/>
    <w:rsid w:val="000454F4"/>
    <w:rsid w:val="00046318"/>
    <w:rsid w:val="00047156"/>
    <w:rsid w:val="000504FF"/>
    <w:rsid w:val="00051534"/>
    <w:rsid w:val="00055C54"/>
    <w:rsid w:val="000571E0"/>
    <w:rsid w:val="000636A6"/>
    <w:rsid w:val="000651C8"/>
    <w:rsid w:val="00065560"/>
    <w:rsid w:val="00067186"/>
    <w:rsid w:val="00067390"/>
    <w:rsid w:val="0006774C"/>
    <w:rsid w:val="00067CD6"/>
    <w:rsid w:val="00070F08"/>
    <w:rsid w:val="0007175F"/>
    <w:rsid w:val="00071995"/>
    <w:rsid w:val="000727D8"/>
    <w:rsid w:val="00073C7F"/>
    <w:rsid w:val="00073DDF"/>
    <w:rsid w:val="00073F71"/>
    <w:rsid w:val="0007470D"/>
    <w:rsid w:val="00076470"/>
    <w:rsid w:val="00076636"/>
    <w:rsid w:val="00077228"/>
    <w:rsid w:val="00077F35"/>
    <w:rsid w:val="00083DC8"/>
    <w:rsid w:val="00083F3D"/>
    <w:rsid w:val="000842FE"/>
    <w:rsid w:val="00084E0B"/>
    <w:rsid w:val="00085F18"/>
    <w:rsid w:val="00093501"/>
    <w:rsid w:val="0009363B"/>
    <w:rsid w:val="00094D4A"/>
    <w:rsid w:val="00094EB4"/>
    <w:rsid w:val="0009603A"/>
    <w:rsid w:val="00096937"/>
    <w:rsid w:val="000A01CC"/>
    <w:rsid w:val="000A1042"/>
    <w:rsid w:val="000A2E2B"/>
    <w:rsid w:val="000A5589"/>
    <w:rsid w:val="000A6D64"/>
    <w:rsid w:val="000A78C2"/>
    <w:rsid w:val="000B0C13"/>
    <w:rsid w:val="000B188F"/>
    <w:rsid w:val="000B1F8A"/>
    <w:rsid w:val="000B22EC"/>
    <w:rsid w:val="000B41F4"/>
    <w:rsid w:val="000B473F"/>
    <w:rsid w:val="000B4867"/>
    <w:rsid w:val="000B4D92"/>
    <w:rsid w:val="000B5BF4"/>
    <w:rsid w:val="000B62C9"/>
    <w:rsid w:val="000B73DF"/>
    <w:rsid w:val="000B7AC7"/>
    <w:rsid w:val="000B7B19"/>
    <w:rsid w:val="000C0DFC"/>
    <w:rsid w:val="000C2788"/>
    <w:rsid w:val="000C4062"/>
    <w:rsid w:val="000C4347"/>
    <w:rsid w:val="000C4AD8"/>
    <w:rsid w:val="000C4D69"/>
    <w:rsid w:val="000C5F05"/>
    <w:rsid w:val="000D0497"/>
    <w:rsid w:val="000D13D9"/>
    <w:rsid w:val="000D2008"/>
    <w:rsid w:val="000D34BB"/>
    <w:rsid w:val="000D4229"/>
    <w:rsid w:val="000D6127"/>
    <w:rsid w:val="000E01E2"/>
    <w:rsid w:val="000E0E4C"/>
    <w:rsid w:val="000E167B"/>
    <w:rsid w:val="000E43A0"/>
    <w:rsid w:val="000E4DE4"/>
    <w:rsid w:val="000F04A3"/>
    <w:rsid w:val="000F36DE"/>
    <w:rsid w:val="000F3CA4"/>
    <w:rsid w:val="000F3DAE"/>
    <w:rsid w:val="000F56CD"/>
    <w:rsid w:val="000F6037"/>
    <w:rsid w:val="000F6401"/>
    <w:rsid w:val="0010327B"/>
    <w:rsid w:val="00103556"/>
    <w:rsid w:val="001062D9"/>
    <w:rsid w:val="001068E9"/>
    <w:rsid w:val="001105F8"/>
    <w:rsid w:val="00112F80"/>
    <w:rsid w:val="00116286"/>
    <w:rsid w:val="00117189"/>
    <w:rsid w:val="00121AC7"/>
    <w:rsid w:val="00121C9E"/>
    <w:rsid w:val="00122507"/>
    <w:rsid w:val="001243FC"/>
    <w:rsid w:val="00124A75"/>
    <w:rsid w:val="0012638B"/>
    <w:rsid w:val="00127C58"/>
    <w:rsid w:val="00137090"/>
    <w:rsid w:val="0014306E"/>
    <w:rsid w:val="0014475C"/>
    <w:rsid w:val="001459A8"/>
    <w:rsid w:val="001461DF"/>
    <w:rsid w:val="001516FA"/>
    <w:rsid w:val="00152AB3"/>
    <w:rsid w:val="00153E76"/>
    <w:rsid w:val="001545D1"/>
    <w:rsid w:val="0015714F"/>
    <w:rsid w:val="00157607"/>
    <w:rsid w:val="00157744"/>
    <w:rsid w:val="00157A70"/>
    <w:rsid w:val="00166B94"/>
    <w:rsid w:val="001708E8"/>
    <w:rsid w:val="001710BB"/>
    <w:rsid w:val="0017207E"/>
    <w:rsid w:val="0017508C"/>
    <w:rsid w:val="00175F60"/>
    <w:rsid w:val="00176B2F"/>
    <w:rsid w:val="00183AC4"/>
    <w:rsid w:val="001847F3"/>
    <w:rsid w:val="0018485D"/>
    <w:rsid w:val="00191A4B"/>
    <w:rsid w:val="00191A8B"/>
    <w:rsid w:val="001940FC"/>
    <w:rsid w:val="001958C5"/>
    <w:rsid w:val="001A21D3"/>
    <w:rsid w:val="001A3D97"/>
    <w:rsid w:val="001A5E8A"/>
    <w:rsid w:val="001B0852"/>
    <w:rsid w:val="001B10CF"/>
    <w:rsid w:val="001B34FB"/>
    <w:rsid w:val="001B5209"/>
    <w:rsid w:val="001C2791"/>
    <w:rsid w:val="001C3F44"/>
    <w:rsid w:val="001C434F"/>
    <w:rsid w:val="001D0833"/>
    <w:rsid w:val="001D0C36"/>
    <w:rsid w:val="001D1D66"/>
    <w:rsid w:val="001D3C05"/>
    <w:rsid w:val="001D45D1"/>
    <w:rsid w:val="001D49B9"/>
    <w:rsid w:val="001E090E"/>
    <w:rsid w:val="001E1DF5"/>
    <w:rsid w:val="001E2259"/>
    <w:rsid w:val="001E3E8D"/>
    <w:rsid w:val="001E494F"/>
    <w:rsid w:val="001E7869"/>
    <w:rsid w:val="001F18AC"/>
    <w:rsid w:val="001F4BAA"/>
    <w:rsid w:val="001F4F69"/>
    <w:rsid w:val="001F673A"/>
    <w:rsid w:val="002001FC"/>
    <w:rsid w:val="00200869"/>
    <w:rsid w:val="00200BB4"/>
    <w:rsid w:val="00203F7A"/>
    <w:rsid w:val="00204236"/>
    <w:rsid w:val="00204BBC"/>
    <w:rsid w:val="00205AD5"/>
    <w:rsid w:val="0020684E"/>
    <w:rsid w:val="00210F2B"/>
    <w:rsid w:val="002116FF"/>
    <w:rsid w:val="0021171B"/>
    <w:rsid w:val="00211AD9"/>
    <w:rsid w:val="002132AB"/>
    <w:rsid w:val="0021389B"/>
    <w:rsid w:val="002161F0"/>
    <w:rsid w:val="002166D1"/>
    <w:rsid w:val="00222182"/>
    <w:rsid w:val="00222996"/>
    <w:rsid w:val="00222D35"/>
    <w:rsid w:val="002249F5"/>
    <w:rsid w:val="002253AC"/>
    <w:rsid w:val="00225479"/>
    <w:rsid w:val="00227E17"/>
    <w:rsid w:val="002305F0"/>
    <w:rsid w:val="00230D7A"/>
    <w:rsid w:val="00231908"/>
    <w:rsid w:val="0023395C"/>
    <w:rsid w:val="002363BF"/>
    <w:rsid w:val="00236A1A"/>
    <w:rsid w:val="00237661"/>
    <w:rsid w:val="00237A44"/>
    <w:rsid w:val="00240B3C"/>
    <w:rsid w:val="0024127E"/>
    <w:rsid w:val="00241DB2"/>
    <w:rsid w:val="00243AFC"/>
    <w:rsid w:val="00244551"/>
    <w:rsid w:val="00245712"/>
    <w:rsid w:val="002528F9"/>
    <w:rsid w:val="00255F5C"/>
    <w:rsid w:val="00257105"/>
    <w:rsid w:val="0026042D"/>
    <w:rsid w:val="002610FA"/>
    <w:rsid w:val="0026408F"/>
    <w:rsid w:val="00266A5E"/>
    <w:rsid w:val="00266DF3"/>
    <w:rsid w:val="00273C87"/>
    <w:rsid w:val="00276F83"/>
    <w:rsid w:val="002776A8"/>
    <w:rsid w:val="00284C51"/>
    <w:rsid w:val="0028529F"/>
    <w:rsid w:val="002866AB"/>
    <w:rsid w:val="00287915"/>
    <w:rsid w:val="002908AD"/>
    <w:rsid w:val="00292C07"/>
    <w:rsid w:val="00293907"/>
    <w:rsid w:val="00293A6D"/>
    <w:rsid w:val="00297A5F"/>
    <w:rsid w:val="002A102B"/>
    <w:rsid w:val="002A2D2E"/>
    <w:rsid w:val="002A3007"/>
    <w:rsid w:val="002A41A4"/>
    <w:rsid w:val="002A45CE"/>
    <w:rsid w:val="002A5CA6"/>
    <w:rsid w:val="002A639C"/>
    <w:rsid w:val="002A6B34"/>
    <w:rsid w:val="002A75F9"/>
    <w:rsid w:val="002B0900"/>
    <w:rsid w:val="002B126B"/>
    <w:rsid w:val="002B1979"/>
    <w:rsid w:val="002B2E1B"/>
    <w:rsid w:val="002B3105"/>
    <w:rsid w:val="002C02BD"/>
    <w:rsid w:val="002C11E7"/>
    <w:rsid w:val="002C4C0B"/>
    <w:rsid w:val="002C508B"/>
    <w:rsid w:val="002D1949"/>
    <w:rsid w:val="002D29CE"/>
    <w:rsid w:val="002D4A3F"/>
    <w:rsid w:val="002D7127"/>
    <w:rsid w:val="002E0A7A"/>
    <w:rsid w:val="002E1111"/>
    <w:rsid w:val="002E2ADA"/>
    <w:rsid w:val="002E37F6"/>
    <w:rsid w:val="002E5903"/>
    <w:rsid w:val="002E6FA9"/>
    <w:rsid w:val="002F15A8"/>
    <w:rsid w:val="002F15C5"/>
    <w:rsid w:val="002F22E1"/>
    <w:rsid w:val="002F4D84"/>
    <w:rsid w:val="002F5EA1"/>
    <w:rsid w:val="002F7735"/>
    <w:rsid w:val="00300232"/>
    <w:rsid w:val="0030135D"/>
    <w:rsid w:val="00304F6D"/>
    <w:rsid w:val="00306843"/>
    <w:rsid w:val="0030708E"/>
    <w:rsid w:val="00310C2C"/>
    <w:rsid w:val="00312160"/>
    <w:rsid w:val="00314C33"/>
    <w:rsid w:val="00314EA3"/>
    <w:rsid w:val="00315AF6"/>
    <w:rsid w:val="00317E88"/>
    <w:rsid w:val="00321F70"/>
    <w:rsid w:val="003231AA"/>
    <w:rsid w:val="0032326F"/>
    <w:rsid w:val="0032679E"/>
    <w:rsid w:val="00326B36"/>
    <w:rsid w:val="003309BE"/>
    <w:rsid w:val="00332637"/>
    <w:rsid w:val="00335999"/>
    <w:rsid w:val="00337E38"/>
    <w:rsid w:val="003413CA"/>
    <w:rsid w:val="003464D7"/>
    <w:rsid w:val="00346635"/>
    <w:rsid w:val="00350ECC"/>
    <w:rsid w:val="00352FB4"/>
    <w:rsid w:val="00353312"/>
    <w:rsid w:val="003573E3"/>
    <w:rsid w:val="0036312C"/>
    <w:rsid w:val="00364C23"/>
    <w:rsid w:val="00365CA2"/>
    <w:rsid w:val="00365D72"/>
    <w:rsid w:val="0036AE66"/>
    <w:rsid w:val="00370964"/>
    <w:rsid w:val="00370F4D"/>
    <w:rsid w:val="00372C47"/>
    <w:rsid w:val="003730FE"/>
    <w:rsid w:val="00374C84"/>
    <w:rsid w:val="00377AFF"/>
    <w:rsid w:val="00381457"/>
    <w:rsid w:val="003817CF"/>
    <w:rsid w:val="00381B93"/>
    <w:rsid w:val="00382E33"/>
    <w:rsid w:val="003830AB"/>
    <w:rsid w:val="003835B4"/>
    <w:rsid w:val="003835EA"/>
    <w:rsid w:val="00384763"/>
    <w:rsid w:val="00384D7E"/>
    <w:rsid w:val="003917FF"/>
    <w:rsid w:val="003963E5"/>
    <w:rsid w:val="003A2D08"/>
    <w:rsid w:val="003A2DA4"/>
    <w:rsid w:val="003A3415"/>
    <w:rsid w:val="003A5A9B"/>
    <w:rsid w:val="003A6C63"/>
    <w:rsid w:val="003B3E20"/>
    <w:rsid w:val="003B40DF"/>
    <w:rsid w:val="003B689B"/>
    <w:rsid w:val="003C0CDB"/>
    <w:rsid w:val="003C2189"/>
    <w:rsid w:val="003C2196"/>
    <w:rsid w:val="003C390C"/>
    <w:rsid w:val="003C3B0A"/>
    <w:rsid w:val="003C3C26"/>
    <w:rsid w:val="003C4646"/>
    <w:rsid w:val="003C67D8"/>
    <w:rsid w:val="003C6DF2"/>
    <w:rsid w:val="003C72DC"/>
    <w:rsid w:val="003D1F48"/>
    <w:rsid w:val="003D4F26"/>
    <w:rsid w:val="003D6B46"/>
    <w:rsid w:val="003E0E03"/>
    <w:rsid w:val="003E2502"/>
    <w:rsid w:val="003E5D53"/>
    <w:rsid w:val="003E6C36"/>
    <w:rsid w:val="003E6DEA"/>
    <w:rsid w:val="003F067D"/>
    <w:rsid w:val="003F290E"/>
    <w:rsid w:val="003F3EE6"/>
    <w:rsid w:val="00401BF6"/>
    <w:rsid w:val="00404825"/>
    <w:rsid w:val="0040517B"/>
    <w:rsid w:val="0041115E"/>
    <w:rsid w:val="0041221C"/>
    <w:rsid w:val="00412E2E"/>
    <w:rsid w:val="00414EF5"/>
    <w:rsid w:val="00416C91"/>
    <w:rsid w:val="00421EA8"/>
    <w:rsid w:val="00423524"/>
    <w:rsid w:val="00423EC6"/>
    <w:rsid w:val="004261CB"/>
    <w:rsid w:val="004311D7"/>
    <w:rsid w:val="004313C8"/>
    <w:rsid w:val="00432A65"/>
    <w:rsid w:val="00432CFF"/>
    <w:rsid w:val="00437C28"/>
    <w:rsid w:val="004432BF"/>
    <w:rsid w:val="004438FE"/>
    <w:rsid w:val="0044392E"/>
    <w:rsid w:val="004439A2"/>
    <w:rsid w:val="0044428B"/>
    <w:rsid w:val="00451532"/>
    <w:rsid w:val="0045215B"/>
    <w:rsid w:val="00454FB7"/>
    <w:rsid w:val="004550D2"/>
    <w:rsid w:val="00455450"/>
    <w:rsid w:val="00455F83"/>
    <w:rsid w:val="00456CCC"/>
    <w:rsid w:val="00463E49"/>
    <w:rsid w:val="004656A2"/>
    <w:rsid w:val="0046604A"/>
    <w:rsid w:val="00470497"/>
    <w:rsid w:val="0047069A"/>
    <w:rsid w:val="00471144"/>
    <w:rsid w:val="00471468"/>
    <w:rsid w:val="00471ED9"/>
    <w:rsid w:val="004739E7"/>
    <w:rsid w:val="004745EC"/>
    <w:rsid w:val="00477732"/>
    <w:rsid w:val="004811AE"/>
    <w:rsid w:val="00483907"/>
    <w:rsid w:val="00484FBE"/>
    <w:rsid w:val="0048760C"/>
    <w:rsid w:val="004877FB"/>
    <w:rsid w:val="00492B96"/>
    <w:rsid w:val="00493B6C"/>
    <w:rsid w:val="004951C6"/>
    <w:rsid w:val="004A16FA"/>
    <w:rsid w:val="004A7EC8"/>
    <w:rsid w:val="004B093F"/>
    <w:rsid w:val="004B16B0"/>
    <w:rsid w:val="004B27A1"/>
    <w:rsid w:val="004B4C32"/>
    <w:rsid w:val="004B6628"/>
    <w:rsid w:val="004B7C31"/>
    <w:rsid w:val="004B7EA9"/>
    <w:rsid w:val="004C3119"/>
    <w:rsid w:val="004C37C9"/>
    <w:rsid w:val="004C597C"/>
    <w:rsid w:val="004D11EF"/>
    <w:rsid w:val="004D3A3B"/>
    <w:rsid w:val="004D7E19"/>
    <w:rsid w:val="004E2155"/>
    <w:rsid w:val="004E50D3"/>
    <w:rsid w:val="004E56AF"/>
    <w:rsid w:val="004F0807"/>
    <w:rsid w:val="004F1E1A"/>
    <w:rsid w:val="004F3484"/>
    <w:rsid w:val="004F4328"/>
    <w:rsid w:val="00500665"/>
    <w:rsid w:val="00500B29"/>
    <w:rsid w:val="0050505E"/>
    <w:rsid w:val="00513730"/>
    <w:rsid w:val="00521495"/>
    <w:rsid w:val="00524694"/>
    <w:rsid w:val="00524D84"/>
    <w:rsid w:val="0052503C"/>
    <w:rsid w:val="005264E6"/>
    <w:rsid w:val="00527C60"/>
    <w:rsid w:val="005379C7"/>
    <w:rsid w:val="00537E4E"/>
    <w:rsid w:val="00540D16"/>
    <w:rsid w:val="005415F7"/>
    <w:rsid w:val="005429F1"/>
    <w:rsid w:val="00543DD5"/>
    <w:rsid w:val="00546F4D"/>
    <w:rsid w:val="005476A8"/>
    <w:rsid w:val="00552DDF"/>
    <w:rsid w:val="00552E21"/>
    <w:rsid w:val="00555FDE"/>
    <w:rsid w:val="005562C0"/>
    <w:rsid w:val="005563A4"/>
    <w:rsid w:val="005568FB"/>
    <w:rsid w:val="005577B7"/>
    <w:rsid w:val="005701A5"/>
    <w:rsid w:val="005707D1"/>
    <w:rsid w:val="00573C37"/>
    <w:rsid w:val="00576E13"/>
    <w:rsid w:val="0058087F"/>
    <w:rsid w:val="0058325C"/>
    <w:rsid w:val="00586FA5"/>
    <w:rsid w:val="005870C1"/>
    <w:rsid w:val="00587682"/>
    <w:rsid w:val="00587C82"/>
    <w:rsid w:val="00591087"/>
    <w:rsid w:val="00594DFF"/>
    <w:rsid w:val="005962CB"/>
    <w:rsid w:val="0059665D"/>
    <w:rsid w:val="0059768F"/>
    <w:rsid w:val="0059780D"/>
    <w:rsid w:val="005A1344"/>
    <w:rsid w:val="005A1667"/>
    <w:rsid w:val="005A2726"/>
    <w:rsid w:val="005A28D5"/>
    <w:rsid w:val="005A3BDF"/>
    <w:rsid w:val="005A4F21"/>
    <w:rsid w:val="005B1EEE"/>
    <w:rsid w:val="005B27B8"/>
    <w:rsid w:val="005B3C73"/>
    <w:rsid w:val="005B72ED"/>
    <w:rsid w:val="005B7613"/>
    <w:rsid w:val="005B7BA1"/>
    <w:rsid w:val="005B7DD6"/>
    <w:rsid w:val="005C04F1"/>
    <w:rsid w:val="005C0F5D"/>
    <w:rsid w:val="005C22E8"/>
    <w:rsid w:val="005C2391"/>
    <w:rsid w:val="005C26C5"/>
    <w:rsid w:val="005C61C4"/>
    <w:rsid w:val="005C6571"/>
    <w:rsid w:val="005D3C49"/>
    <w:rsid w:val="005D3F3D"/>
    <w:rsid w:val="005D4646"/>
    <w:rsid w:val="005D68AE"/>
    <w:rsid w:val="005E0724"/>
    <w:rsid w:val="005E07A4"/>
    <w:rsid w:val="005E176D"/>
    <w:rsid w:val="005E482B"/>
    <w:rsid w:val="005F18E1"/>
    <w:rsid w:val="005F540B"/>
    <w:rsid w:val="005F6172"/>
    <w:rsid w:val="005F79E7"/>
    <w:rsid w:val="00601A32"/>
    <w:rsid w:val="00606A02"/>
    <w:rsid w:val="006102F8"/>
    <w:rsid w:val="00611D8B"/>
    <w:rsid w:val="00614F3E"/>
    <w:rsid w:val="006162E4"/>
    <w:rsid w:val="00620640"/>
    <w:rsid w:val="00620B5E"/>
    <w:rsid w:val="006215A4"/>
    <w:rsid w:val="00621DD9"/>
    <w:rsid w:val="006242B3"/>
    <w:rsid w:val="006249DC"/>
    <w:rsid w:val="00626289"/>
    <w:rsid w:val="00626AF2"/>
    <w:rsid w:val="00626D63"/>
    <w:rsid w:val="00627DE3"/>
    <w:rsid w:val="00630351"/>
    <w:rsid w:val="00634CA5"/>
    <w:rsid w:val="00635983"/>
    <w:rsid w:val="00636E2A"/>
    <w:rsid w:val="00641276"/>
    <w:rsid w:val="00641BBF"/>
    <w:rsid w:val="006473BF"/>
    <w:rsid w:val="006500EE"/>
    <w:rsid w:val="00650893"/>
    <w:rsid w:val="00650E11"/>
    <w:rsid w:val="00651624"/>
    <w:rsid w:val="00653464"/>
    <w:rsid w:val="00660CE1"/>
    <w:rsid w:val="006619D9"/>
    <w:rsid w:val="00663C30"/>
    <w:rsid w:val="00671080"/>
    <w:rsid w:val="00671BBA"/>
    <w:rsid w:val="00671FB3"/>
    <w:rsid w:val="00674C80"/>
    <w:rsid w:val="00677482"/>
    <w:rsid w:val="006777F0"/>
    <w:rsid w:val="00682C3D"/>
    <w:rsid w:val="0068343A"/>
    <w:rsid w:val="006863E4"/>
    <w:rsid w:val="00686489"/>
    <w:rsid w:val="006865B9"/>
    <w:rsid w:val="006901F0"/>
    <w:rsid w:val="00690FDD"/>
    <w:rsid w:val="00692CF9"/>
    <w:rsid w:val="006945B7"/>
    <w:rsid w:val="00694D18"/>
    <w:rsid w:val="00696829"/>
    <w:rsid w:val="00697359"/>
    <w:rsid w:val="006A0321"/>
    <w:rsid w:val="006A2354"/>
    <w:rsid w:val="006A2786"/>
    <w:rsid w:val="006A78D3"/>
    <w:rsid w:val="006B202D"/>
    <w:rsid w:val="006B2A7A"/>
    <w:rsid w:val="006C0A06"/>
    <w:rsid w:val="006C22DF"/>
    <w:rsid w:val="006C40E6"/>
    <w:rsid w:val="006C698B"/>
    <w:rsid w:val="006C6D66"/>
    <w:rsid w:val="006C6E7A"/>
    <w:rsid w:val="006C7AF4"/>
    <w:rsid w:val="006D0EAE"/>
    <w:rsid w:val="006D0FC7"/>
    <w:rsid w:val="006D5DD7"/>
    <w:rsid w:val="006E09C8"/>
    <w:rsid w:val="006E1772"/>
    <w:rsid w:val="006E2F8E"/>
    <w:rsid w:val="006E3519"/>
    <w:rsid w:val="006E6514"/>
    <w:rsid w:val="006F0896"/>
    <w:rsid w:val="006F1595"/>
    <w:rsid w:val="006F174F"/>
    <w:rsid w:val="006F2709"/>
    <w:rsid w:val="006F2C8A"/>
    <w:rsid w:val="006F4761"/>
    <w:rsid w:val="006F5435"/>
    <w:rsid w:val="00700029"/>
    <w:rsid w:val="00704214"/>
    <w:rsid w:val="00704B52"/>
    <w:rsid w:val="00706699"/>
    <w:rsid w:val="00712192"/>
    <w:rsid w:val="007164F6"/>
    <w:rsid w:val="00721236"/>
    <w:rsid w:val="007213A2"/>
    <w:rsid w:val="00721976"/>
    <w:rsid w:val="00721A90"/>
    <w:rsid w:val="0073344D"/>
    <w:rsid w:val="00734337"/>
    <w:rsid w:val="00737980"/>
    <w:rsid w:val="007409EB"/>
    <w:rsid w:val="007422D2"/>
    <w:rsid w:val="00742862"/>
    <w:rsid w:val="00742FEF"/>
    <w:rsid w:val="00744D04"/>
    <w:rsid w:val="00745714"/>
    <w:rsid w:val="00746DAD"/>
    <w:rsid w:val="007471F7"/>
    <w:rsid w:val="00747A83"/>
    <w:rsid w:val="00751065"/>
    <w:rsid w:val="00751A13"/>
    <w:rsid w:val="00753AC8"/>
    <w:rsid w:val="00753E7F"/>
    <w:rsid w:val="00755309"/>
    <w:rsid w:val="00756431"/>
    <w:rsid w:val="007564E9"/>
    <w:rsid w:val="00760548"/>
    <w:rsid w:val="00760DE6"/>
    <w:rsid w:val="00761283"/>
    <w:rsid w:val="00762D7C"/>
    <w:rsid w:val="007676DD"/>
    <w:rsid w:val="00770B42"/>
    <w:rsid w:val="00773AC8"/>
    <w:rsid w:val="00773D99"/>
    <w:rsid w:val="007741E3"/>
    <w:rsid w:val="007758AF"/>
    <w:rsid w:val="0077708B"/>
    <w:rsid w:val="007805BA"/>
    <w:rsid w:val="0078370F"/>
    <w:rsid w:val="00783B75"/>
    <w:rsid w:val="00785FF8"/>
    <w:rsid w:val="00786B7A"/>
    <w:rsid w:val="007877F9"/>
    <w:rsid w:val="00790940"/>
    <w:rsid w:val="00790C64"/>
    <w:rsid w:val="00793EAE"/>
    <w:rsid w:val="007944D1"/>
    <w:rsid w:val="007962E1"/>
    <w:rsid w:val="00796E97"/>
    <w:rsid w:val="007971DC"/>
    <w:rsid w:val="007A4F9C"/>
    <w:rsid w:val="007A5019"/>
    <w:rsid w:val="007A6FBD"/>
    <w:rsid w:val="007A7838"/>
    <w:rsid w:val="007B0922"/>
    <w:rsid w:val="007B1F9C"/>
    <w:rsid w:val="007B30C5"/>
    <w:rsid w:val="007C0565"/>
    <w:rsid w:val="007C2EFE"/>
    <w:rsid w:val="007C40B9"/>
    <w:rsid w:val="007C4D7F"/>
    <w:rsid w:val="007C52D9"/>
    <w:rsid w:val="007D058B"/>
    <w:rsid w:val="007D2B6F"/>
    <w:rsid w:val="007D5D75"/>
    <w:rsid w:val="007D7610"/>
    <w:rsid w:val="007D7A36"/>
    <w:rsid w:val="007E0FF2"/>
    <w:rsid w:val="007E1E22"/>
    <w:rsid w:val="007E4E42"/>
    <w:rsid w:val="007E5E77"/>
    <w:rsid w:val="007E6F9E"/>
    <w:rsid w:val="007E7497"/>
    <w:rsid w:val="007F05E8"/>
    <w:rsid w:val="007F15E2"/>
    <w:rsid w:val="007F3044"/>
    <w:rsid w:val="007F5803"/>
    <w:rsid w:val="007F7A38"/>
    <w:rsid w:val="0080316A"/>
    <w:rsid w:val="00806114"/>
    <w:rsid w:val="00806F67"/>
    <w:rsid w:val="0081042A"/>
    <w:rsid w:val="00810612"/>
    <w:rsid w:val="00813F6C"/>
    <w:rsid w:val="00814CFF"/>
    <w:rsid w:val="0081523A"/>
    <w:rsid w:val="0081725A"/>
    <w:rsid w:val="008175D3"/>
    <w:rsid w:val="00824FF1"/>
    <w:rsid w:val="00825087"/>
    <w:rsid w:val="00826BAC"/>
    <w:rsid w:val="00830398"/>
    <w:rsid w:val="00830BD8"/>
    <w:rsid w:val="00831769"/>
    <w:rsid w:val="00837EB5"/>
    <w:rsid w:val="00840E3B"/>
    <w:rsid w:val="008411CC"/>
    <w:rsid w:val="0084446C"/>
    <w:rsid w:val="008447AD"/>
    <w:rsid w:val="008455D7"/>
    <w:rsid w:val="00846CD4"/>
    <w:rsid w:val="00846E97"/>
    <w:rsid w:val="008509E1"/>
    <w:rsid w:val="0085223B"/>
    <w:rsid w:val="00853B2B"/>
    <w:rsid w:val="00857203"/>
    <w:rsid w:val="0086283E"/>
    <w:rsid w:val="008659C0"/>
    <w:rsid w:val="008674F3"/>
    <w:rsid w:val="00870433"/>
    <w:rsid w:val="00870E10"/>
    <w:rsid w:val="00871E24"/>
    <w:rsid w:val="00871EB7"/>
    <w:rsid w:val="0087237D"/>
    <w:rsid w:val="008743D2"/>
    <w:rsid w:val="00875A82"/>
    <w:rsid w:val="0088004D"/>
    <w:rsid w:val="00880251"/>
    <w:rsid w:val="00882054"/>
    <w:rsid w:val="00883E94"/>
    <w:rsid w:val="00884BD6"/>
    <w:rsid w:val="00886A07"/>
    <w:rsid w:val="0088705B"/>
    <w:rsid w:val="00890BD6"/>
    <w:rsid w:val="0089317C"/>
    <w:rsid w:val="00893B78"/>
    <w:rsid w:val="00894309"/>
    <w:rsid w:val="00896CD0"/>
    <w:rsid w:val="00897654"/>
    <w:rsid w:val="008A22DA"/>
    <w:rsid w:val="008A7C64"/>
    <w:rsid w:val="008A7C90"/>
    <w:rsid w:val="008B1F39"/>
    <w:rsid w:val="008B2811"/>
    <w:rsid w:val="008B38BD"/>
    <w:rsid w:val="008B3F05"/>
    <w:rsid w:val="008B77D5"/>
    <w:rsid w:val="008C0C5D"/>
    <w:rsid w:val="008C156A"/>
    <w:rsid w:val="008C3DEB"/>
    <w:rsid w:val="008C5219"/>
    <w:rsid w:val="008C5F42"/>
    <w:rsid w:val="008C614F"/>
    <w:rsid w:val="008D1536"/>
    <w:rsid w:val="008D1822"/>
    <w:rsid w:val="008D389C"/>
    <w:rsid w:val="008D39F4"/>
    <w:rsid w:val="008D4AC8"/>
    <w:rsid w:val="008D630F"/>
    <w:rsid w:val="008E0763"/>
    <w:rsid w:val="008E0AB4"/>
    <w:rsid w:val="008E2386"/>
    <w:rsid w:val="008E7AEE"/>
    <w:rsid w:val="008F04F1"/>
    <w:rsid w:val="008F210A"/>
    <w:rsid w:val="008F37A8"/>
    <w:rsid w:val="008F4BA2"/>
    <w:rsid w:val="008F50B1"/>
    <w:rsid w:val="008F60AA"/>
    <w:rsid w:val="008F6490"/>
    <w:rsid w:val="008F6615"/>
    <w:rsid w:val="00901AD6"/>
    <w:rsid w:val="00902202"/>
    <w:rsid w:val="0090301F"/>
    <w:rsid w:val="00903183"/>
    <w:rsid w:val="009048C6"/>
    <w:rsid w:val="00907EF6"/>
    <w:rsid w:val="00911344"/>
    <w:rsid w:val="00912D82"/>
    <w:rsid w:val="00914C38"/>
    <w:rsid w:val="00915CA0"/>
    <w:rsid w:val="009160A4"/>
    <w:rsid w:val="009177E3"/>
    <w:rsid w:val="00917DEB"/>
    <w:rsid w:val="00922795"/>
    <w:rsid w:val="00923B3B"/>
    <w:rsid w:val="009255F5"/>
    <w:rsid w:val="009264A4"/>
    <w:rsid w:val="00927AF4"/>
    <w:rsid w:val="0093072B"/>
    <w:rsid w:val="00930B7C"/>
    <w:rsid w:val="009335D2"/>
    <w:rsid w:val="00934041"/>
    <w:rsid w:val="009342A1"/>
    <w:rsid w:val="00935D07"/>
    <w:rsid w:val="009455A2"/>
    <w:rsid w:val="00947049"/>
    <w:rsid w:val="009524A0"/>
    <w:rsid w:val="009524C1"/>
    <w:rsid w:val="0095349D"/>
    <w:rsid w:val="00954033"/>
    <w:rsid w:val="0095676B"/>
    <w:rsid w:val="0095678F"/>
    <w:rsid w:val="0095771F"/>
    <w:rsid w:val="009603D3"/>
    <w:rsid w:val="00961179"/>
    <w:rsid w:val="0096551B"/>
    <w:rsid w:val="00965A01"/>
    <w:rsid w:val="00965AC2"/>
    <w:rsid w:val="00966CA2"/>
    <w:rsid w:val="00972C41"/>
    <w:rsid w:val="00973A6A"/>
    <w:rsid w:val="009755D5"/>
    <w:rsid w:val="00976C4C"/>
    <w:rsid w:val="00976FA6"/>
    <w:rsid w:val="00977D12"/>
    <w:rsid w:val="0099182D"/>
    <w:rsid w:val="009922F4"/>
    <w:rsid w:val="00993042"/>
    <w:rsid w:val="009A010E"/>
    <w:rsid w:val="009A120D"/>
    <w:rsid w:val="009A2A42"/>
    <w:rsid w:val="009A2A6E"/>
    <w:rsid w:val="009A2EE6"/>
    <w:rsid w:val="009A3ACA"/>
    <w:rsid w:val="009A3C78"/>
    <w:rsid w:val="009B7462"/>
    <w:rsid w:val="009B77D2"/>
    <w:rsid w:val="009C247F"/>
    <w:rsid w:val="009C40A2"/>
    <w:rsid w:val="009C6602"/>
    <w:rsid w:val="009C6AD2"/>
    <w:rsid w:val="009C789A"/>
    <w:rsid w:val="009D500E"/>
    <w:rsid w:val="009D6FA5"/>
    <w:rsid w:val="009E0CD3"/>
    <w:rsid w:val="009E1E7C"/>
    <w:rsid w:val="009E339C"/>
    <w:rsid w:val="009E799D"/>
    <w:rsid w:val="009E7CF2"/>
    <w:rsid w:val="009F15B8"/>
    <w:rsid w:val="009F1B5A"/>
    <w:rsid w:val="009F68FF"/>
    <w:rsid w:val="009F6A82"/>
    <w:rsid w:val="00A0155B"/>
    <w:rsid w:val="00A06960"/>
    <w:rsid w:val="00A079B7"/>
    <w:rsid w:val="00A07BFC"/>
    <w:rsid w:val="00A11FF6"/>
    <w:rsid w:val="00A132E8"/>
    <w:rsid w:val="00A14AA3"/>
    <w:rsid w:val="00A17CC6"/>
    <w:rsid w:val="00A20040"/>
    <w:rsid w:val="00A20996"/>
    <w:rsid w:val="00A20DC5"/>
    <w:rsid w:val="00A22C38"/>
    <w:rsid w:val="00A23C2D"/>
    <w:rsid w:val="00A255AD"/>
    <w:rsid w:val="00A27CC0"/>
    <w:rsid w:val="00A30369"/>
    <w:rsid w:val="00A3782B"/>
    <w:rsid w:val="00A45932"/>
    <w:rsid w:val="00A47498"/>
    <w:rsid w:val="00A50853"/>
    <w:rsid w:val="00A509B4"/>
    <w:rsid w:val="00A50F7D"/>
    <w:rsid w:val="00A510A9"/>
    <w:rsid w:val="00A52F2B"/>
    <w:rsid w:val="00A53F6E"/>
    <w:rsid w:val="00A54ADD"/>
    <w:rsid w:val="00A54D52"/>
    <w:rsid w:val="00A570D7"/>
    <w:rsid w:val="00A602A5"/>
    <w:rsid w:val="00A62E09"/>
    <w:rsid w:val="00A639B2"/>
    <w:rsid w:val="00A64BF3"/>
    <w:rsid w:val="00A71425"/>
    <w:rsid w:val="00A73940"/>
    <w:rsid w:val="00A73FEB"/>
    <w:rsid w:val="00A76C79"/>
    <w:rsid w:val="00A832D3"/>
    <w:rsid w:val="00A83852"/>
    <w:rsid w:val="00A85146"/>
    <w:rsid w:val="00A85CB7"/>
    <w:rsid w:val="00A87DB4"/>
    <w:rsid w:val="00A906F7"/>
    <w:rsid w:val="00A90AB2"/>
    <w:rsid w:val="00A9271C"/>
    <w:rsid w:val="00A94070"/>
    <w:rsid w:val="00A969A7"/>
    <w:rsid w:val="00AA0908"/>
    <w:rsid w:val="00AA1C3A"/>
    <w:rsid w:val="00AA3BD4"/>
    <w:rsid w:val="00AA4B33"/>
    <w:rsid w:val="00AA4C4E"/>
    <w:rsid w:val="00AA5DC1"/>
    <w:rsid w:val="00AA6781"/>
    <w:rsid w:val="00AB1FCB"/>
    <w:rsid w:val="00AB2033"/>
    <w:rsid w:val="00AB4F9E"/>
    <w:rsid w:val="00AB6CCF"/>
    <w:rsid w:val="00AB6D72"/>
    <w:rsid w:val="00AC1DAD"/>
    <w:rsid w:val="00AC5FE0"/>
    <w:rsid w:val="00AD290C"/>
    <w:rsid w:val="00AD4462"/>
    <w:rsid w:val="00AD4DC8"/>
    <w:rsid w:val="00AD4FEE"/>
    <w:rsid w:val="00AD56BD"/>
    <w:rsid w:val="00AE05C3"/>
    <w:rsid w:val="00AE11AF"/>
    <w:rsid w:val="00AE13F9"/>
    <w:rsid w:val="00AE218E"/>
    <w:rsid w:val="00AE2ABA"/>
    <w:rsid w:val="00AE65CF"/>
    <w:rsid w:val="00AE6996"/>
    <w:rsid w:val="00AF12F5"/>
    <w:rsid w:val="00AF1F1E"/>
    <w:rsid w:val="00AF68C1"/>
    <w:rsid w:val="00AF7B7E"/>
    <w:rsid w:val="00B00DE7"/>
    <w:rsid w:val="00B01064"/>
    <w:rsid w:val="00B014C0"/>
    <w:rsid w:val="00B01944"/>
    <w:rsid w:val="00B02E3B"/>
    <w:rsid w:val="00B03182"/>
    <w:rsid w:val="00B04A6D"/>
    <w:rsid w:val="00B05E8B"/>
    <w:rsid w:val="00B0600C"/>
    <w:rsid w:val="00B07E16"/>
    <w:rsid w:val="00B07FAE"/>
    <w:rsid w:val="00B10AB7"/>
    <w:rsid w:val="00B11519"/>
    <w:rsid w:val="00B128D1"/>
    <w:rsid w:val="00B135EA"/>
    <w:rsid w:val="00B1436B"/>
    <w:rsid w:val="00B14662"/>
    <w:rsid w:val="00B15543"/>
    <w:rsid w:val="00B17DAC"/>
    <w:rsid w:val="00B2088E"/>
    <w:rsid w:val="00B23531"/>
    <w:rsid w:val="00B24883"/>
    <w:rsid w:val="00B24F79"/>
    <w:rsid w:val="00B25ABD"/>
    <w:rsid w:val="00B30786"/>
    <w:rsid w:val="00B308C8"/>
    <w:rsid w:val="00B30F48"/>
    <w:rsid w:val="00B31A79"/>
    <w:rsid w:val="00B33006"/>
    <w:rsid w:val="00B372EE"/>
    <w:rsid w:val="00B44AD4"/>
    <w:rsid w:val="00B47639"/>
    <w:rsid w:val="00B47B8A"/>
    <w:rsid w:val="00B52392"/>
    <w:rsid w:val="00B5243B"/>
    <w:rsid w:val="00B54855"/>
    <w:rsid w:val="00B548A3"/>
    <w:rsid w:val="00B553C3"/>
    <w:rsid w:val="00B6196E"/>
    <w:rsid w:val="00B61A7C"/>
    <w:rsid w:val="00B62378"/>
    <w:rsid w:val="00B6291D"/>
    <w:rsid w:val="00B65E61"/>
    <w:rsid w:val="00B7165F"/>
    <w:rsid w:val="00B73FC8"/>
    <w:rsid w:val="00B75FC4"/>
    <w:rsid w:val="00B76CA6"/>
    <w:rsid w:val="00B830FC"/>
    <w:rsid w:val="00B87B41"/>
    <w:rsid w:val="00B87BA2"/>
    <w:rsid w:val="00B91E02"/>
    <w:rsid w:val="00B95192"/>
    <w:rsid w:val="00B960FC"/>
    <w:rsid w:val="00B9679C"/>
    <w:rsid w:val="00B97A46"/>
    <w:rsid w:val="00BA40CB"/>
    <w:rsid w:val="00BA4C46"/>
    <w:rsid w:val="00BA5AC3"/>
    <w:rsid w:val="00BA752B"/>
    <w:rsid w:val="00BB0781"/>
    <w:rsid w:val="00BB192F"/>
    <w:rsid w:val="00BB6A94"/>
    <w:rsid w:val="00BB6FC7"/>
    <w:rsid w:val="00BC11BB"/>
    <w:rsid w:val="00BC4B2D"/>
    <w:rsid w:val="00BC4DC9"/>
    <w:rsid w:val="00BC664C"/>
    <w:rsid w:val="00BC684E"/>
    <w:rsid w:val="00BD4ADA"/>
    <w:rsid w:val="00BD4D19"/>
    <w:rsid w:val="00BD5401"/>
    <w:rsid w:val="00BE198F"/>
    <w:rsid w:val="00BE254D"/>
    <w:rsid w:val="00BE277D"/>
    <w:rsid w:val="00BE6E23"/>
    <w:rsid w:val="00BF02E1"/>
    <w:rsid w:val="00BF04E0"/>
    <w:rsid w:val="00BF0B3B"/>
    <w:rsid w:val="00BF0C5E"/>
    <w:rsid w:val="00BF622E"/>
    <w:rsid w:val="00BF6286"/>
    <w:rsid w:val="00C02E14"/>
    <w:rsid w:val="00C02ED8"/>
    <w:rsid w:val="00C059B3"/>
    <w:rsid w:val="00C06660"/>
    <w:rsid w:val="00C066AF"/>
    <w:rsid w:val="00C103F2"/>
    <w:rsid w:val="00C1244F"/>
    <w:rsid w:val="00C14CCC"/>
    <w:rsid w:val="00C17233"/>
    <w:rsid w:val="00C20DCB"/>
    <w:rsid w:val="00C21FA9"/>
    <w:rsid w:val="00C2246D"/>
    <w:rsid w:val="00C24B73"/>
    <w:rsid w:val="00C25054"/>
    <w:rsid w:val="00C25F9B"/>
    <w:rsid w:val="00C31B5D"/>
    <w:rsid w:val="00C32D01"/>
    <w:rsid w:val="00C33D36"/>
    <w:rsid w:val="00C374B5"/>
    <w:rsid w:val="00C4107E"/>
    <w:rsid w:val="00C4147F"/>
    <w:rsid w:val="00C41DA3"/>
    <w:rsid w:val="00C43584"/>
    <w:rsid w:val="00C43F95"/>
    <w:rsid w:val="00C4493B"/>
    <w:rsid w:val="00C44B65"/>
    <w:rsid w:val="00C4540A"/>
    <w:rsid w:val="00C45453"/>
    <w:rsid w:val="00C47127"/>
    <w:rsid w:val="00C502A0"/>
    <w:rsid w:val="00C5202B"/>
    <w:rsid w:val="00C52973"/>
    <w:rsid w:val="00C54B99"/>
    <w:rsid w:val="00C54DA6"/>
    <w:rsid w:val="00C55A67"/>
    <w:rsid w:val="00C564E4"/>
    <w:rsid w:val="00C60218"/>
    <w:rsid w:val="00C6115B"/>
    <w:rsid w:val="00C6232D"/>
    <w:rsid w:val="00C65566"/>
    <w:rsid w:val="00C67DEB"/>
    <w:rsid w:val="00C70630"/>
    <w:rsid w:val="00C71341"/>
    <w:rsid w:val="00C72671"/>
    <w:rsid w:val="00C7497A"/>
    <w:rsid w:val="00C7604A"/>
    <w:rsid w:val="00C76716"/>
    <w:rsid w:val="00C80353"/>
    <w:rsid w:val="00C81342"/>
    <w:rsid w:val="00C8324E"/>
    <w:rsid w:val="00C83D11"/>
    <w:rsid w:val="00C84DE7"/>
    <w:rsid w:val="00C84F0D"/>
    <w:rsid w:val="00C867F0"/>
    <w:rsid w:val="00C91A43"/>
    <w:rsid w:val="00C934F4"/>
    <w:rsid w:val="00C9900D"/>
    <w:rsid w:val="00CA02EC"/>
    <w:rsid w:val="00CA1453"/>
    <w:rsid w:val="00CA14CC"/>
    <w:rsid w:val="00CA2A8E"/>
    <w:rsid w:val="00CA4648"/>
    <w:rsid w:val="00CA47C1"/>
    <w:rsid w:val="00CA676E"/>
    <w:rsid w:val="00CA6A24"/>
    <w:rsid w:val="00CA6D7E"/>
    <w:rsid w:val="00CA7201"/>
    <w:rsid w:val="00CA7F44"/>
    <w:rsid w:val="00CB06EC"/>
    <w:rsid w:val="00CB0D0C"/>
    <w:rsid w:val="00CB1BCF"/>
    <w:rsid w:val="00CB3A4C"/>
    <w:rsid w:val="00CB526D"/>
    <w:rsid w:val="00CB67B2"/>
    <w:rsid w:val="00CC303C"/>
    <w:rsid w:val="00CC5585"/>
    <w:rsid w:val="00CD00ED"/>
    <w:rsid w:val="00CD0750"/>
    <w:rsid w:val="00CD0EDE"/>
    <w:rsid w:val="00CD4364"/>
    <w:rsid w:val="00CD44A3"/>
    <w:rsid w:val="00CD45D2"/>
    <w:rsid w:val="00CD64C7"/>
    <w:rsid w:val="00CD6D13"/>
    <w:rsid w:val="00CD76C7"/>
    <w:rsid w:val="00CE17E8"/>
    <w:rsid w:val="00CE1C23"/>
    <w:rsid w:val="00CE3CC7"/>
    <w:rsid w:val="00CE3E30"/>
    <w:rsid w:val="00CE42C7"/>
    <w:rsid w:val="00CE6463"/>
    <w:rsid w:val="00CF0CFC"/>
    <w:rsid w:val="00CF1065"/>
    <w:rsid w:val="00CF1941"/>
    <w:rsid w:val="00CF384A"/>
    <w:rsid w:val="00CF7037"/>
    <w:rsid w:val="00D00AFD"/>
    <w:rsid w:val="00D01B03"/>
    <w:rsid w:val="00D01EA5"/>
    <w:rsid w:val="00D04BC3"/>
    <w:rsid w:val="00D04D40"/>
    <w:rsid w:val="00D0529C"/>
    <w:rsid w:val="00D075E0"/>
    <w:rsid w:val="00D13094"/>
    <w:rsid w:val="00D16C34"/>
    <w:rsid w:val="00D17779"/>
    <w:rsid w:val="00D20E84"/>
    <w:rsid w:val="00D24133"/>
    <w:rsid w:val="00D27CE1"/>
    <w:rsid w:val="00D35DD4"/>
    <w:rsid w:val="00D37536"/>
    <w:rsid w:val="00D41514"/>
    <w:rsid w:val="00D421C9"/>
    <w:rsid w:val="00D440AC"/>
    <w:rsid w:val="00D442C1"/>
    <w:rsid w:val="00D46DBF"/>
    <w:rsid w:val="00D47676"/>
    <w:rsid w:val="00D50EA7"/>
    <w:rsid w:val="00D52D77"/>
    <w:rsid w:val="00D54394"/>
    <w:rsid w:val="00D54AEE"/>
    <w:rsid w:val="00D54BC0"/>
    <w:rsid w:val="00D55638"/>
    <w:rsid w:val="00D56164"/>
    <w:rsid w:val="00D5697C"/>
    <w:rsid w:val="00D618E5"/>
    <w:rsid w:val="00D64652"/>
    <w:rsid w:val="00D65769"/>
    <w:rsid w:val="00D707A5"/>
    <w:rsid w:val="00D7431D"/>
    <w:rsid w:val="00D77C46"/>
    <w:rsid w:val="00D77E17"/>
    <w:rsid w:val="00D80055"/>
    <w:rsid w:val="00D81A0A"/>
    <w:rsid w:val="00D8336E"/>
    <w:rsid w:val="00D83D02"/>
    <w:rsid w:val="00D863EF"/>
    <w:rsid w:val="00D901F0"/>
    <w:rsid w:val="00D940FE"/>
    <w:rsid w:val="00D95307"/>
    <w:rsid w:val="00D97744"/>
    <w:rsid w:val="00DA1806"/>
    <w:rsid w:val="00DA41DD"/>
    <w:rsid w:val="00DA709C"/>
    <w:rsid w:val="00DA792E"/>
    <w:rsid w:val="00DA7F71"/>
    <w:rsid w:val="00DB0E61"/>
    <w:rsid w:val="00DB2946"/>
    <w:rsid w:val="00DB2ECE"/>
    <w:rsid w:val="00DB4312"/>
    <w:rsid w:val="00DB489E"/>
    <w:rsid w:val="00DB4BAF"/>
    <w:rsid w:val="00DC2CCD"/>
    <w:rsid w:val="00DC384A"/>
    <w:rsid w:val="00DD13B9"/>
    <w:rsid w:val="00DD4949"/>
    <w:rsid w:val="00DD4AD0"/>
    <w:rsid w:val="00DE1E7B"/>
    <w:rsid w:val="00DE1FEB"/>
    <w:rsid w:val="00DE329C"/>
    <w:rsid w:val="00DE3D86"/>
    <w:rsid w:val="00DE4AB2"/>
    <w:rsid w:val="00DE575B"/>
    <w:rsid w:val="00DE5BF7"/>
    <w:rsid w:val="00DE7F92"/>
    <w:rsid w:val="00DF196C"/>
    <w:rsid w:val="00DF2172"/>
    <w:rsid w:val="00DF3B7B"/>
    <w:rsid w:val="00DF4003"/>
    <w:rsid w:val="00DF5197"/>
    <w:rsid w:val="00DF5410"/>
    <w:rsid w:val="00DF77E1"/>
    <w:rsid w:val="00DF7CED"/>
    <w:rsid w:val="00E0097D"/>
    <w:rsid w:val="00E00F65"/>
    <w:rsid w:val="00E05FDF"/>
    <w:rsid w:val="00E22607"/>
    <w:rsid w:val="00E22BC4"/>
    <w:rsid w:val="00E2341B"/>
    <w:rsid w:val="00E27AB4"/>
    <w:rsid w:val="00E30062"/>
    <w:rsid w:val="00E30356"/>
    <w:rsid w:val="00E307B2"/>
    <w:rsid w:val="00E34EE7"/>
    <w:rsid w:val="00E3703D"/>
    <w:rsid w:val="00E3736A"/>
    <w:rsid w:val="00E42177"/>
    <w:rsid w:val="00E422E8"/>
    <w:rsid w:val="00E43612"/>
    <w:rsid w:val="00E44F1A"/>
    <w:rsid w:val="00E47EC7"/>
    <w:rsid w:val="00E51741"/>
    <w:rsid w:val="00E6004B"/>
    <w:rsid w:val="00E627D0"/>
    <w:rsid w:val="00E657D1"/>
    <w:rsid w:val="00E670A2"/>
    <w:rsid w:val="00E70828"/>
    <w:rsid w:val="00E742C8"/>
    <w:rsid w:val="00E755CD"/>
    <w:rsid w:val="00E837D7"/>
    <w:rsid w:val="00E83BE7"/>
    <w:rsid w:val="00E84257"/>
    <w:rsid w:val="00E84369"/>
    <w:rsid w:val="00E937BC"/>
    <w:rsid w:val="00E93C90"/>
    <w:rsid w:val="00E95613"/>
    <w:rsid w:val="00E9643B"/>
    <w:rsid w:val="00EA06A6"/>
    <w:rsid w:val="00EA2054"/>
    <w:rsid w:val="00EA2332"/>
    <w:rsid w:val="00EA3021"/>
    <w:rsid w:val="00EA47CF"/>
    <w:rsid w:val="00EA50EE"/>
    <w:rsid w:val="00EA6302"/>
    <w:rsid w:val="00EB0145"/>
    <w:rsid w:val="00EB0BDB"/>
    <w:rsid w:val="00EB350E"/>
    <w:rsid w:val="00EB3823"/>
    <w:rsid w:val="00EB3BFA"/>
    <w:rsid w:val="00EB4ABE"/>
    <w:rsid w:val="00EB4CAF"/>
    <w:rsid w:val="00EC0142"/>
    <w:rsid w:val="00EC1EA7"/>
    <w:rsid w:val="00EC2611"/>
    <w:rsid w:val="00EC364B"/>
    <w:rsid w:val="00EC65A4"/>
    <w:rsid w:val="00EC6653"/>
    <w:rsid w:val="00ED4165"/>
    <w:rsid w:val="00ED5F83"/>
    <w:rsid w:val="00ED63A6"/>
    <w:rsid w:val="00ED6617"/>
    <w:rsid w:val="00EE0C7F"/>
    <w:rsid w:val="00EE3124"/>
    <w:rsid w:val="00EE7816"/>
    <w:rsid w:val="00EF1874"/>
    <w:rsid w:val="00EF2B83"/>
    <w:rsid w:val="00EF3A81"/>
    <w:rsid w:val="00EF5BA1"/>
    <w:rsid w:val="00EF6D03"/>
    <w:rsid w:val="00F000B5"/>
    <w:rsid w:val="00F020EF"/>
    <w:rsid w:val="00F02588"/>
    <w:rsid w:val="00F04510"/>
    <w:rsid w:val="00F10063"/>
    <w:rsid w:val="00F116A7"/>
    <w:rsid w:val="00F16089"/>
    <w:rsid w:val="00F16BAD"/>
    <w:rsid w:val="00F20C8F"/>
    <w:rsid w:val="00F221D6"/>
    <w:rsid w:val="00F23BE5"/>
    <w:rsid w:val="00F24771"/>
    <w:rsid w:val="00F24A66"/>
    <w:rsid w:val="00F2537C"/>
    <w:rsid w:val="00F257D7"/>
    <w:rsid w:val="00F279CA"/>
    <w:rsid w:val="00F306D5"/>
    <w:rsid w:val="00F3126F"/>
    <w:rsid w:val="00F32531"/>
    <w:rsid w:val="00F32DFB"/>
    <w:rsid w:val="00F32FF9"/>
    <w:rsid w:val="00F33284"/>
    <w:rsid w:val="00F35DB3"/>
    <w:rsid w:val="00F4079A"/>
    <w:rsid w:val="00F4104E"/>
    <w:rsid w:val="00F41526"/>
    <w:rsid w:val="00F41904"/>
    <w:rsid w:val="00F41D48"/>
    <w:rsid w:val="00F43821"/>
    <w:rsid w:val="00F44BF8"/>
    <w:rsid w:val="00F455B6"/>
    <w:rsid w:val="00F46368"/>
    <w:rsid w:val="00F46B44"/>
    <w:rsid w:val="00F46FC0"/>
    <w:rsid w:val="00F52F3C"/>
    <w:rsid w:val="00F56B2B"/>
    <w:rsid w:val="00F5750A"/>
    <w:rsid w:val="00F61D61"/>
    <w:rsid w:val="00F64533"/>
    <w:rsid w:val="00F72C64"/>
    <w:rsid w:val="00F80DE9"/>
    <w:rsid w:val="00F81507"/>
    <w:rsid w:val="00F82C7C"/>
    <w:rsid w:val="00F835E8"/>
    <w:rsid w:val="00F861E7"/>
    <w:rsid w:val="00F86BFA"/>
    <w:rsid w:val="00F8719E"/>
    <w:rsid w:val="00F92E9C"/>
    <w:rsid w:val="00F939DC"/>
    <w:rsid w:val="00F953C2"/>
    <w:rsid w:val="00F95A98"/>
    <w:rsid w:val="00F979C9"/>
    <w:rsid w:val="00FA145F"/>
    <w:rsid w:val="00FA18EA"/>
    <w:rsid w:val="00FA39AD"/>
    <w:rsid w:val="00FA3A3B"/>
    <w:rsid w:val="00FA4BB3"/>
    <w:rsid w:val="00FB1820"/>
    <w:rsid w:val="00FB2CF5"/>
    <w:rsid w:val="00FB51E4"/>
    <w:rsid w:val="00FB5DA3"/>
    <w:rsid w:val="00FB6359"/>
    <w:rsid w:val="00FB71BE"/>
    <w:rsid w:val="00FC0E76"/>
    <w:rsid w:val="00FC45F8"/>
    <w:rsid w:val="00FC4D09"/>
    <w:rsid w:val="00FC76E0"/>
    <w:rsid w:val="00FD03C6"/>
    <w:rsid w:val="00FD2AD5"/>
    <w:rsid w:val="00FD4F40"/>
    <w:rsid w:val="00FD66E3"/>
    <w:rsid w:val="00FD6D08"/>
    <w:rsid w:val="00FE0B01"/>
    <w:rsid w:val="00FE0FE6"/>
    <w:rsid w:val="00FE2C83"/>
    <w:rsid w:val="00FE396B"/>
    <w:rsid w:val="00FE485A"/>
    <w:rsid w:val="00FE79B5"/>
    <w:rsid w:val="00FF044C"/>
    <w:rsid w:val="00FF1ED0"/>
    <w:rsid w:val="00FF1F15"/>
    <w:rsid w:val="00FF1F5E"/>
    <w:rsid w:val="00FF5F6D"/>
    <w:rsid w:val="00FF62E0"/>
    <w:rsid w:val="013343E2"/>
    <w:rsid w:val="01FDCB91"/>
    <w:rsid w:val="022F75BD"/>
    <w:rsid w:val="026B8DDA"/>
    <w:rsid w:val="02AE7F94"/>
    <w:rsid w:val="0327C084"/>
    <w:rsid w:val="03EDD6A9"/>
    <w:rsid w:val="03FF9679"/>
    <w:rsid w:val="0412C185"/>
    <w:rsid w:val="0427FD6A"/>
    <w:rsid w:val="04619290"/>
    <w:rsid w:val="05188BA1"/>
    <w:rsid w:val="05A19A80"/>
    <w:rsid w:val="0616A0BE"/>
    <w:rsid w:val="068DDD01"/>
    <w:rsid w:val="06CAE749"/>
    <w:rsid w:val="06D2167B"/>
    <w:rsid w:val="070227C9"/>
    <w:rsid w:val="07A3E9C4"/>
    <w:rsid w:val="07A8BCC5"/>
    <w:rsid w:val="07D2C358"/>
    <w:rsid w:val="07E8E100"/>
    <w:rsid w:val="08EA8579"/>
    <w:rsid w:val="09265FF2"/>
    <w:rsid w:val="09378B6F"/>
    <w:rsid w:val="093FBA25"/>
    <w:rsid w:val="094BD6E5"/>
    <w:rsid w:val="0A0F531D"/>
    <w:rsid w:val="0A33465C"/>
    <w:rsid w:val="0A8655DA"/>
    <w:rsid w:val="0A8C2F17"/>
    <w:rsid w:val="0A989C4E"/>
    <w:rsid w:val="0B77FB99"/>
    <w:rsid w:val="0B8B2F20"/>
    <w:rsid w:val="0BF90500"/>
    <w:rsid w:val="0C05119A"/>
    <w:rsid w:val="0C22263B"/>
    <w:rsid w:val="0C380EAF"/>
    <w:rsid w:val="0C772911"/>
    <w:rsid w:val="0CEEA2EF"/>
    <w:rsid w:val="0D079534"/>
    <w:rsid w:val="0E9EB399"/>
    <w:rsid w:val="0EEBAB48"/>
    <w:rsid w:val="0EED2536"/>
    <w:rsid w:val="0F15150C"/>
    <w:rsid w:val="0F16DE38"/>
    <w:rsid w:val="0F8192A9"/>
    <w:rsid w:val="0F8A3894"/>
    <w:rsid w:val="1059568F"/>
    <w:rsid w:val="10A92688"/>
    <w:rsid w:val="10C0C170"/>
    <w:rsid w:val="10D878F9"/>
    <w:rsid w:val="10E8E124"/>
    <w:rsid w:val="111C06CF"/>
    <w:rsid w:val="11574436"/>
    <w:rsid w:val="119D3A2A"/>
    <w:rsid w:val="11BB7AC6"/>
    <w:rsid w:val="1285FEDD"/>
    <w:rsid w:val="12C11F09"/>
    <w:rsid w:val="12E147D5"/>
    <w:rsid w:val="132030A9"/>
    <w:rsid w:val="1358ABED"/>
    <w:rsid w:val="1386AFF3"/>
    <w:rsid w:val="14611689"/>
    <w:rsid w:val="14D10CFB"/>
    <w:rsid w:val="1521DD9B"/>
    <w:rsid w:val="15E33C7B"/>
    <w:rsid w:val="16405D2A"/>
    <w:rsid w:val="16D5F862"/>
    <w:rsid w:val="16ED3D0B"/>
    <w:rsid w:val="179BA471"/>
    <w:rsid w:val="17D2A57A"/>
    <w:rsid w:val="17FCF47F"/>
    <w:rsid w:val="1813F1CD"/>
    <w:rsid w:val="191DE9B9"/>
    <w:rsid w:val="19447142"/>
    <w:rsid w:val="19466980"/>
    <w:rsid w:val="19804BBB"/>
    <w:rsid w:val="1A0C8679"/>
    <w:rsid w:val="1A7621FB"/>
    <w:rsid w:val="1AD8541D"/>
    <w:rsid w:val="1AF0403A"/>
    <w:rsid w:val="1AFA759D"/>
    <w:rsid w:val="1B9DC67A"/>
    <w:rsid w:val="1C5780C5"/>
    <w:rsid w:val="1CAB1C4D"/>
    <w:rsid w:val="1D3CA264"/>
    <w:rsid w:val="1D515C4D"/>
    <w:rsid w:val="1D90BD03"/>
    <w:rsid w:val="1E383A20"/>
    <w:rsid w:val="1EBE1FF2"/>
    <w:rsid w:val="1F73BDB8"/>
    <w:rsid w:val="1F9A5109"/>
    <w:rsid w:val="1FCE89DD"/>
    <w:rsid w:val="20A58CF9"/>
    <w:rsid w:val="20F48DF0"/>
    <w:rsid w:val="217F8476"/>
    <w:rsid w:val="21DCE7D7"/>
    <w:rsid w:val="224567EE"/>
    <w:rsid w:val="228670AD"/>
    <w:rsid w:val="22C1153A"/>
    <w:rsid w:val="234B072A"/>
    <w:rsid w:val="23718C5B"/>
    <w:rsid w:val="269BF0F8"/>
    <w:rsid w:val="26A8BAD3"/>
    <w:rsid w:val="26D02E87"/>
    <w:rsid w:val="27992E71"/>
    <w:rsid w:val="28073825"/>
    <w:rsid w:val="2855B388"/>
    <w:rsid w:val="28D93A1E"/>
    <w:rsid w:val="295A950C"/>
    <w:rsid w:val="29C5F033"/>
    <w:rsid w:val="2A5E5BEE"/>
    <w:rsid w:val="2A819B25"/>
    <w:rsid w:val="2B52A691"/>
    <w:rsid w:val="2B663A9E"/>
    <w:rsid w:val="2C37C9BD"/>
    <w:rsid w:val="2CAEB58F"/>
    <w:rsid w:val="2D78DDD0"/>
    <w:rsid w:val="2D980EB4"/>
    <w:rsid w:val="2DB5229B"/>
    <w:rsid w:val="2DFBF758"/>
    <w:rsid w:val="2E0974F0"/>
    <w:rsid w:val="2E2F11CC"/>
    <w:rsid w:val="2E48DB1B"/>
    <w:rsid w:val="2EF8351D"/>
    <w:rsid w:val="2F104AA7"/>
    <w:rsid w:val="2F4A8004"/>
    <w:rsid w:val="2F55BF48"/>
    <w:rsid w:val="2F76D74E"/>
    <w:rsid w:val="2FBBB2DB"/>
    <w:rsid w:val="3034FB15"/>
    <w:rsid w:val="307ADD21"/>
    <w:rsid w:val="30BA27C4"/>
    <w:rsid w:val="30D3A9FA"/>
    <w:rsid w:val="31232C41"/>
    <w:rsid w:val="31256CBA"/>
    <w:rsid w:val="3188F4D1"/>
    <w:rsid w:val="31BD272F"/>
    <w:rsid w:val="32532701"/>
    <w:rsid w:val="32CD2314"/>
    <w:rsid w:val="32D2E50A"/>
    <w:rsid w:val="337481CB"/>
    <w:rsid w:val="33B27DE3"/>
    <w:rsid w:val="34628DBC"/>
    <w:rsid w:val="349D47B3"/>
    <w:rsid w:val="3507B2B9"/>
    <w:rsid w:val="35914653"/>
    <w:rsid w:val="3645640A"/>
    <w:rsid w:val="36777F8A"/>
    <w:rsid w:val="373CF0EE"/>
    <w:rsid w:val="39AECFC6"/>
    <w:rsid w:val="39BAB4BB"/>
    <w:rsid w:val="39E60BB2"/>
    <w:rsid w:val="3A4B536C"/>
    <w:rsid w:val="3AFA735A"/>
    <w:rsid w:val="3C3217F4"/>
    <w:rsid w:val="3CF041DA"/>
    <w:rsid w:val="3D61F4BF"/>
    <w:rsid w:val="3DBCD669"/>
    <w:rsid w:val="3DF3604F"/>
    <w:rsid w:val="3E4FDE07"/>
    <w:rsid w:val="3E81D3E6"/>
    <w:rsid w:val="3F870691"/>
    <w:rsid w:val="3FEFD2DC"/>
    <w:rsid w:val="40157BDF"/>
    <w:rsid w:val="40A1A722"/>
    <w:rsid w:val="4116D614"/>
    <w:rsid w:val="41705661"/>
    <w:rsid w:val="41A4CBC1"/>
    <w:rsid w:val="41F5F999"/>
    <w:rsid w:val="427418FC"/>
    <w:rsid w:val="42A3452A"/>
    <w:rsid w:val="42B2A675"/>
    <w:rsid w:val="4362A169"/>
    <w:rsid w:val="43CDA473"/>
    <w:rsid w:val="440CC7D9"/>
    <w:rsid w:val="44467FB1"/>
    <w:rsid w:val="447536E6"/>
    <w:rsid w:val="44CAB1D3"/>
    <w:rsid w:val="4547DB39"/>
    <w:rsid w:val="45BFCEDA"/>
    <w:rsid w:val="45D90EBA"/>
    <w:rsid w:val="460ADFBF"/>
    <w:rsid w:val="46B216A5"/>
    <w:rsid w:val="46CCB3BF"/>
    <w:rsid w:val="46D3BF91"/>
    <w:rsid w:val="46F22CEB"/>
    <w:rsid w:val="4710AE17"/>
    <w:rsid w:val="4716FAA1"/>
    <w:rsid w:val="471F7117"/>
    <w:rsid w:val="475607E6"/>
    <w:rsid w:val="47EFD7BC"/>
    <w:rsid w:val="48E9DB44"/>
    <w:rsid w:val="48EC4F69"/>
    <w:rsid w:val="48F33869"/>
    <w:rsid w:val="49224CA4"/>
    <w:rsid w:val="4A484ED9"/>
    <w:rsid w:val="4A4CD7C8"/>
    <w:rsid w:val="4B24023E"/>
    <w:rsid w:val="4BE8A829"/>
    <w:rsid w:val="4C7CA721"/>
    <w:rsid w:val="4D684410"/>
    <w:rsid w:val="4DC9BC60"/>
    <w:rsid w:val="4E2677DA"/>
    <w:rsid w:val="4EA3799E"/>
    <w:rsid w:val="4F1BBFFC"/>
    <w:rsid w:val="4F2594B7"/>
    <w:rsid w:val="4F3C42A8"/>
    <w:rsid w:val="4F59E8FE"/>
    <w:rsid w:val="4F89219C"/>
    <w:rsid w:val="4FB2D783"/>
    <w:rsid w:val="4FE5EEEA"/>
    <w:rsid w:val="4FF47538"/>
    <w:rsid w:val="5042D9F0"/>
    <w:rsid w:val="51289BDD"/>
    <w:rsid w:val="518F267F"/>
    <w:rsid w:val="525360BE"/>
    <w:rsid w:val="529112FF"/>
    <w:rsid w:val="52F7BDAE"/>
    <w:rsid w:val="533D110D"/>
    <w:rsid w:val="53652B7D"/>
    <w:rsid w:val="53CB650C"/>
    <w:rsid w:val="5408DC1C"/>
    <w:rsid w:val="54D39E01"/>
    <w:rsid w:val="553109DD"/>
    <w:rsid w:val="55557002"/>
    <w:rsid w:val="555772A0"/>
    <w:rsid w:val="55FFF552"/>
    <w:rsid w:val="570A2E28"/>
    <w:rsid w:val="5781C79D"/>
    <w:rsid w:val="5820999A"/>
    <w:rsid w:val="588BC2CB"/>
    <w:rsid w:val="58A5FE89"/>
    <w:rsid w:val="58CA8FC8"/>
    <w:rsid w:val="592F4494"/>
    <w:rsid w:val="594DFE4D"/>
    <w:rsid w:val="5A0031FA"/>
    <w:rsid w:val="5A690F14"/>
    <w:rsid w:val="5A6DF183"/>
    <w:rsid w:val="5AA7125F"/>
    <w:rsid w:val="5AD02CA8"/>
    <w:rsid w:val="5B583A5C"/>
    <w:rsid w:val="5B997D7D"/>
    <w:rsid w:val="5BAE394B"/>
    <w:rsid w:val="5C2AF3D0"/>
    <w:rsid w:val="5C5B7339"/>
    <w:rsid w:val="5CD16C41"/>
    <w:rsid w:val="5D3F1B4A"/>
    <w:rsid w:val="5D559E63"/>
    <w:rsid w:val="5E0ABBD5"/>
    <w:rsid w:val="5E4CA86F"/>
    <w:rsid w:val="5E857B2E"/>
    <w:rsid w:val="5E9180D5"/>
    <w:rsid w:val="5F86AF14"/>
    <w:rsid w:val="5FD0A3E3"/>
    <w:rsid w:val="60434ADD"/>
    <w:rsid w:val="611EBD83"/>
    <w:rsid w:val="61369F47"/>
    <w:rsid w:val="6196897C"/>
    <w:rsid w:val="61D2FED5"/>
    <w:rsid w:val="621DB83E"/>
    <w:rsid w:val="622241BA"/>
    <w:rsid w:val="623257AC"/>
    <w:rsid w:val="625BD71A"/>
    <w:rsid w:val="628AF900"/>
    <w:rsid w:val="628BA608"/>
    <w:rsid w:val="62FCDBC3"/>
    <w:rsid w:val="6322789F"/>
    <w:rsid w:val="633935AC"/>
    <w:rsid w:val="6345FFDE"/>
    <w:rsid w:val="63578DE5"/>
    <w:rsid w:val="635D477B"/>
    <w:rsid w:val="63C2AED8"/>
    <w:rsid w:val="63FCAF16"/>
    <w:rsid w:val="6463D3BC"/>
    <w:rsid w:val="647F83C7"/>
    <w:rsid w:val="64FE5396"/>
    <w:rsid w:val="65691356"/>
    <w:rsid w:val="66A7CEAD"/>
    <w:rsid w:val="66C4AB6A"/>
    <w:rsid w:val="676F67DB"/>
    <w:rsid w:val="67A12455"/>
    <w:rsid w:val="67B68986"/>
    <w:rsid w:val="68DA37A7"/>
    <w:rsid w:val="69944961"/>
    <w:rsid w:val="69CA6149"/>
    <w:rsid w:val="6B1844F7"/>
    <w:rsid w:val="6B7046E6"/>
    <w:rsid w:val="6B8C2B64"/>
    <w:rsid w:val="6BBCF251"/>
    <w:rsid w:val="6BCC880A"/>
    <w:rsid w:val="6D68586B"/>
    <w:rsid w:val="6DE91B95"/>
    <w:rsid w:val="6E8EBF4B"/>
    <w:rsid w:val="6F358A23"/>
    <w:rsid w:val="6F571226"/>
    <w:rsid w:val="6FC88681"/>
    <w:rsid w:val="6FD06851"/>
    <w:rsid w:val="70792696"/>
    <w:rsid w:val="70AC645E"/>
    <w:rsid w:val="70D6A8E5"/>
    <w:rsid w:val="7137D8D6"/>
    <w:rsid w:val="71AFE17C"/>
    <w:rsid w:val="71B6CF16"/>
    <w:rsid w:val="71D3457C"/>
    <w:rsid w:val="7202C359"/>
    <w:rsid w:val="72280704"/>
    <w:rsid w:val="7289CB2F"/>
    <w:rsid w:val="73763B97"/>
    <w:rsid w:val="73DFD511"/>
    <w:rsid w:val="73EC349F"/>
    <w:rsid w:val="740365BE"/>
    <w:rsid w:val="7406C280"/>
    <w:rsid w:val="742FE148"/>
    <w:rsid w:val="74DAAA5A"/>
    <w:rsid w:val="74E318DD"/>
    <w:rsid w:val="75A292E1"/>
    <w:rsid w:val="75B2264D"/>
    <w:rsid w:val="75D22AB1"/>
    <w:rsid w:val="765B271F"/>
    <w:rsid w:val="76F349AC"/>
    <w:rsid w:val="7741DE9E"/>
    <w:rsid w:val="778D9423"/>
    <w:rsid w:val="77A07ED8"/>
    <w:rsid w:val="78136340"/>
    <w:rsid w:val="79C7B353"/>
    <w:rsid w:val="7A5D8225"/>
    <w:rsid w:val="7A61451E"/>
    <w:rsid w:val="7A760404"/>
    <w:rsid w:val="7AA66561"/>
    <w:rsid w:val="7AC534E5"/>
    <w:rsid w:val="7B50DF9F"/>
    <w:rsid w:val="7BAFFD30"/>
    <w:rsid w:val="7C68ECA9"/>
    <w:rsid w:val="7CC32570"/>
    <w:rsid w:val="7D8D32C2"/>
    <w:rsid w:val="7D969282"/>
    <w:rsid w:val="7D9C130D"/>
    <w:rsid w:val="7DBA1945"/>
    <w:rsid w:val="7E3F04EC"/>
    <w:rsid w:val="7E5ABF90"/>
    <w:rsid w:val="7E737DA4"/>
    <w:rsid w:val="7E83EB5A"/>
    <w:rsid w:val="7F6EBC31"/>
    <w:rsid w:val="7F95F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239522"/>
  <w14:defaultImageDpi w14:val="32767"/>
  <w15:chartTrackingRefBased/>
  <w15:docId w15:val="{B3E94B83-DC73-4D15-BBAF-67E16AA9F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116286"/>
    <w:pPr>
      <w:spacing w:after="240" w:line="271" w:lineRule="auto"/>
    </w:pPr>
  </w:style>
  <w:style w:type="paragraph" w:styleId="Heading1">
    <w:name w:val="heading 1"/>
    <w:basedOn w:val="BodyText"/>
    <w:next w:val="Normal"/>
    <w:link w:val="Heading1Char"/>
    <w:uiPriority w:val="9"/>
    <w:qFormat/>
    <w:rsid w:val="00116286"/>
    <w:pPr>
      <w:kinsoku w:val="0"/>
      <w:overflowPunct w:val="0"/>
      <w:spacing w:before="240" w:after="120"/>
      <w:ind w:left="14" w:hanging="14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3D86"/>
    <w:pPr>
      <w:kinsoku w:val="0"/>
      <w:overflowPunct w:val="0"/>
      <w:spacing w:after="120"/>
      <w:outlineLvl w:val="1"/>
    </w:pPr>
    <w:rPr>
      <w:color w:val="808080" w:themeColor="accent4"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128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6286"/>
    <w:rPr>
      <w:b/>
      <w:bCs/>
      <w:sz w:val="48"/>
      <w:szCs w:val="48"/>
    </w:rPr>
  </w:style>
  <w:style w:type="paragraph" w:customStyle="1" w:styleId="YellowQoute">
    <w:name w:val="Yellow Qoute"/>
    <w:uiPriority w:val="1"/>
    <w:rsid w:val="002132AB"/>
    <w:pPr>
      <w:widowControl w:val="0"/>
      <w:autoSpaceDE w:val="0"/>
      <w:autoSpaceDN w:val="0"/>
      <w:spacing w:before="915" w:line="194" w:lineRule="auto"/>
      <w:ind w:right="3177" w:firstLine="53"/>
      <w:jc w:val="center"/>
    </w:pPr>
    <w:rPr>
      <w:rFonts w:ascii="Oswald-Light" w:eastAsia="Oswald-Light" w:hAnsi="Oswald-Light" w:cs="Oswald-Light"/>
      <w:noProof/>
      <w:color w:val="ECB135"/>
      <w:sz w:val="42"/>
      <w:szCs w:val="4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7DEB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cs="Arial"/>
      <w:b/>
      <w:bCs/>
      <w:color w:val="323133"/>
      <w:sz w:val="40"/>
      <w:szCs w:val="56"/>
    </w:rPr>
  </w:style>
  <w:style w:type="paragraph" w:styleId="BodyText">
    <w:name w:val="Body Text"/>
    <w:basedOn w:val="Normal"/>
    <w:link w:val="BodyTextChar"/>
    <w:uiPriority w:val="1"/>
    <w:qFormat/>
    <w:rsid w:val="00CA676E"/>
  </w:style>
  <w:style w:type="character" w:styleId="SubtleEmphasis">
    <w:name w:val="Subtle Emphasis"/>
    <w:uiPriority w:val="19"/>
    <w:semiHidden/>
    <w:rsid w:val="00F020EF"/>
    <w:rPr>
      <w:rFonts w:ascii="Arial" w:hAnsi="Arial" w:cs="Arial"/>
      <w:b/>
      <w:bCs/>
      <w:color w:val="6D6F72"/>
      <w:sz w:val="37"/>
      <w:szCs w:val="37"/>
    </w:rPr>
  </w:style>
  <w:style w:type="paragraph" w:styleId="Title">
    <w:name w:val="Title"/>
    <w:basedOn w:val="Normal"/>
    <w:next w:val="Normal"/>
    <w:link w:val="TitleChar"/>
    <w:uiPriority w:val="10"/>
    <w:qFormat/>
    <w:rsid w:val="00972C41"/>
    <w:pPr>
      <w:widowControl w:val="0"/>
      <w:pBdr>
        <w:top w:val="single" w:sz="18" w:space="9" w:color="969696" w:themeColor="accent3"/>
        <w:bottom w:val="single" w:sz="18" w:space="9" w:color="969696" w:themeColor="accent3"/>
      </w:pBdr>
      <w:autoSpaceDE w:val="0"/>
      <w:autoSpaceDN w:val="0"/>
      <w:adjustRightInd w:val="0"/>
      <w:spacing w:before="640" w:line="1094" w:lineRule="exact"/>
      <w:ind w:left="274" w:right="6134"/>
    </w:pPr>
    <w:rPr>
      <w:rFonts w:asciiTheme="majorHAnsi" w:hAnsiTheme="majorHAnsi" w:cs="Arial"/>
      <w:b/>
      <w:bCs/>
      <w:color w:val="323133"/>
      <w:sz w:val="72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972C41"/>
    <w:rPr>
      <w:rFonts w:asciiTheme="majorHAnsi" w:hAnsiTheme="majorHAnsi" w:cs="Arial"/>
      <w:b/>
      <w:bCs/>
      <w:color w:val="323133"/>
      <w:sz w:val="72"/>
      <w:szCs w:val="96"/>
    </w:rPr>
  </w:style>
  <w:style w:type="character" w:customStyle="1" w:styleId="SubtitleChar">
    <w:name w:val="Subtitle Char"/>
    <w:basedOn w:val="DefaultParagraphFont"/>
    <w:link w:val="Subtitle"/>
    <w:uiPriority w:val="11"/>
    <w:rsid w:val="00917DEB"/>
    <w:rPr>
      <w:rFonts w:cs="Arial"/>
      <w:b/>
      <w:bCs/>
      <w:color w:val="323133"/>
      <w:sz w:val="40"/>
      <w:szCs w:val="56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381B93"/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DE3D86"/>
    <w:rPr>
      <w:color w:val="808080" w:themeColor="accent4"/>
      <w:sz w:val="36"/>
      <w:szCs w:val="36"/>
    </w:rPr>
  </w:style>
  <w:style w:type="paragraph" w:styleId="Quote">
    <w:name w:val="Quote"/>
    <w:basedOn w:val="Normal"/>
    <w:next w:val="Normal"/>
    <w:link w:val="QuoteChar"/>
    <w:uiPriority w:val="29"/>
    <w:qFormat/>
    <w:rsid w:val="0017207E"/>
    <w:pPr>
      <w:kinsoku w:val="0"/>
      <w:overflowPunct w:val="0"/>
      <w:spacing w:line="312" w:lineRule="auto"/>
      <w:ind w:right="4305"/>
    </w:pPr>
    <w:rPr>
      <w:color w:val="5F5F5F" w:themeColor="accent5"/>
    </w:rPr>
  </w:style>
  <w:style w:type="character" w:customStyle="1" w:styleId="QuoteChar">
    <w:name w:val="Quote Char"/>
    <w:basedOn w:val="DefaultParagraphFont"/>
    <w:link w:val="Quote"/>
    <w:uiPriority w:val="29"/>
    <w:rsid w:val="0017207E"/>
    <w:rPr>
      <w:color w:val="5F5F5F" w:themeColor="accent5"/>
    </w:rPr>
  </w:style>
  <w:style w:type="character" w:styleId="Strong">
    <w:name w:val="Strong"/>
    <w:uiPriority w:val="22"/>
    <w:qFormat/>
    <w:rsid w:val="00F020EF"/>
    <w:rPr>
      <w:b/>
      <w:bCs/>
      <w:color w:val="414042"/>
      <w:sz w:val="28"/>
      <w:szCs w:val="2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745EC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745EC"/>
    <w:rPr>
      <w:rFonts w:ascii="Times New Roman" w:hAnsi="Times New Roman" w:cs="Times New Roman"/>
    </w:rPr>
  </w:style>
  <w:style w:type="paragraph" w:styleId="Revision">
    <w:name w:val="Revision"/>
    <w:hidden/>
    <w:uiPriority w:val="99"/>
    <w:semiHidden/>
    <w:rsid w:val="004745EC"/>
  </w:style>
  <w:style w:type="paragraph" w:styleId="Header">
    <w:name w:val="header"/>
    <w:basedOn w:val="Normal"/>
    <w:link w:val="HeaderChar"/>
    <w:unhideWhenUsed/>
    <w:rsid w:val="00116286"/>
    <w:pPr>
      <w:tabs>
        <w:tab w:val="center" w:pos="4680"/>
        <w:tab w:val="right" w:pos="9360"/>
      </w:tabs>
      <w:spacing w:after="0" w:line="240" w:lineRule="auto"/>
      <w:jc w:val="right"/>
    </w:pPr>
    <w:rPr>
      <w:b/>
    </w:rPr>
  </w:style>
  <w:style w:type="character" w:customStyle="1" w:styleId="HeaderChar">
    <w:name w:val="Header Char"/>
    <w:basedOn w:val="DefaultParagraphFont"/>
    <w:link w:val="Header"/>
    <w:rsid w:val="00116286"/>
    <w:rPr>
      <w:b/>
    </w:rPr>
  </w:style>
  <w:style w:type="paragraph" w:styleId="Footer">
    <w:name w:val="footer"/>
    <w:basedOn w:val="Normal"/>
    <w:link w:val="FooterChar"/>
    <w:uiPriority w:val="99"/>
    <w:unhideWhenUsed/>
    <w:rsid w:val="007164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64F6"/>
    <w:rPr>
      <w:rFonts w:ascii="Arial" w:hAnsi="Arial"/>
    </w:rPr>
  </w:style>
  <w:style w:type="table" w:styleId="TableGrid">
    <w:name w:val="Table Grid"/>
    <w:basedOn w:val="TableNormal"/>
    <w:uiPriority w:val="39"/>
    <w:rsid w:val="00381B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ookTitle">
    <w:name w:val="Book Title"/>
    <w:basedOn w:val="DefaultParagraphFont"/>
    <w:uiPriority w:val="33"/>
    <w:semiHidden/>
    <w:rsid w:val="00381B93"/>
    <w:rPr>
      <w:b/>
      <w:bCs/>
      <w:i/>
      <w:iCs/>
      <w:spacing w:val="5"/>
    </w:rPr>
  </w:style>
  <w:style w:type="character" w:styleId="Emphasis">
    <w:name w:val="Emphasis"/>
    <w:basedOn w:val="DefaultParagraphFont"/>
    <w:uiPriority w:val="20"/>
    <w:semiHidden/>
    <w:rsid w:val="00381B9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381B93"/>
    <w:pPr>
      <w:pBdr>
        <w:top w:val="single" w:sz="4" w:space="10" w:color="DDDDDD" w:themeColor="accent1"/>
        <w:bottom w:val="single" w:sz="4" w:space="10" w:color="DDDDDD" w:themeColor="accent1"/>
      </w:pBdr>
      <w:spacing w:before="360" w:after="360"/>
      <w:ind w:left="864" w:right="864"/>
      <w:jc w:val="center"/>
    </w:pPr>
    <w:rPr>
      <w:i/>
      <w:iCs/>
      <w:color w:val="DDDDD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81B93"/>
    <w:rPr>
      <w:rFonts w:ascii="Arial" w:hAnsi="Arial"/>
      <w:i/>
      <w:iCs/>
      <w:color w:val="DDDDDD" w:themeColor="accent1"/>
    </w:rPr>
  </w:style>
  <w:style w:type="character" w:styleId="IntenseEmphasis">
    <w:name w:val="Intense Emphasis"/>
    <w:basedOn w:val="DefaultParagraphFont"/>
    <w:uiPriority w:val="21"/>
    <w:semiHidden/>
    <w:rsid w:val="00381B93"/>
    <w:rPr>
      <w:i/>
      <w:iCs/>
      <w:color w:val="DDDDDD" w:themeColor="accent1"/>
    </w:rPr>
  </w:style>
  <w:style w:type="character" w:styleId="IntenseReference">
    <w:name w:val="Intense Reference"/>
    <w:basedOn w:val="DefaultParagraphFont"/>
    <w:uiPriority w:val="32"/>
    <w:semiHidden/>
    <w:rsid w:val="00381B93"/>
    <w:rPr>
      <w:b/>
      <w:bCs/>
      <w:smallCaps/>
      <w:color w:val="DDDDDD" w:themeColor="accent1"/>
      <w:spacing w:val="5"/>
    </w:rPr>
  </w:style>
  <w:style w:type="paragraph" w:styleId="ListParagraph">
    <w:name w:val="List Paragraph"/>
    <w:basedOn w:val="Normal"/>
    <w:uiPriority w:val="34"/>
    <w:qFormat/>
    <w:rsid w:val="00381B93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381B9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81B93"/>
    <w:rPr>
      <w:rFonts w:ascii="Consolas" w:hAnsi="Consolas"/>
      <w:sz w:val="20"/>
      <w:szCs w:val="20"/>
    </w:rPr>
  </w:style>
  <w:style w:type="character" w:styleId="SmartHyperlink">
    <w:name w:val="Smart Hyperlink"/>
    <w:basedOn w:val="DefaultParagraphFont"/>
    <w:uiPriority w:val="99"/>
    <w:semiHidden/>
    <w:rsid w:val="00381B93"/>
    <w:rPr>
      <w:u w:val="dotted"/>
    </w:rPr>
  </w:style>
  <w:style w:type="character" w:styleId="SubtleReference">
    <w:name w:val="Subtle Reference"/>
    <w:basedOn w:val="DefaultParagraphFont"/>
    <w:uiPriority w:val="31"/>
    <w:semiHidden/>
    <w:rsid w:val="00381B93"/>
    <w:rPr>
      <w:smallCaps/>
      <w:color w:val="5A5A5A" w:themeColor="text1" w:themeTint="A5"/>
    </w:rPr>
  </w:style>
  <w:style w:type="character" w:styleId="UnresolvedMention">
    <w:name w:val="Unresolved Mention"/>
    <w:basedOn w:val="DefaultParagraphFont"/>
    <w:uiPriority w:val="99"/>
    <w:semiHidden/>
    <w:rsid w:val="00381B93"/>
    <w:rPr>
      <w:color w:val="808080"/>
      <w:shd w:val="clear" w:color="auto" w:fill="E6E6E6"/>
    </w:rPr>
  </w:style>
  <w:style w:type="paragraph" w:styleId="Date">
    <w:name w:val="Date"/>
    <w:basedOn w:val="Normal"/>
    <w:next w:val="Normal"/>
    <w:link w:val="DateChar"/>
    <w:uiPriority w:val="99"/>
    <w:rsid w:val="00972C41"/>
    <w:pPr>
      <w:spacing w:before="960"/>
      <w:ind w:left="274" w:right="6034"/>
      <w:jc w:val="center"/>
    </w:pPr>
    <w:rPr>
      <w:b/>
      <w:caps/>
    </w:rPr>
  </w:style>
  <w:style w:type="character" w:customStyle="1" w:styleId="DateChar">
    <w:name w:val="Date Char"/>
    <w:basedOn w:val="DefaultParagraphFont"/>
    <w:link w:val="Date"/>
    <w:uiPriority w:val="99"/>
    <w:rsid w:val="00972C41"/>
    <w:rPr>
      <w:b/>
      <w:cap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62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286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DE3D86"/>
  </w:style>
  <w:style w:type="character" w:styleId="PlaceholderText">
    <w:name w:val="Placeholder Text"/>
    <w:basedOn w:val="DefaultParagraphFont"/>
    <w:uiPriority w:val="99"/>
    <w:semiHidden/>
    <w:rsid w:val="003231AA"/>
    <w:rPr>
      <w:color w:val="808080"/>
    </w:rPr>
  </w:style>
  <w:style w:type="paragraph" w:customStyle="1" w:styleId="CompanyLogoImageLine">
    <w:name w:val="Company Logo Image Line"/>
    <w:basedOn w:val="Normal"/>
    <w:qFormat/>
    <w:rsid w:val="00AE2ABA"/>
    <w:pPr>
      <w:ind w:left="297"/>
    </w:pPr>
  </w:style>
  <w:style w:type="paragraph" w:customStyle="1" w:styleId="BlankSpace">
    <w:name w:val="Blank Space"/>
    <w:basedOn w:val="Normal"/>
    <w:qFormat/>
    <w:rsid w:val="00C06660"/>
    <w:pPr>
      <w:spacing w:before="3680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761283"/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styleId="Hyperlink">
    <w:name w:val="Hyperlink"/>
    <w:basedOn w:val="DefaultParagraphFont"/>
    <w:uiPriority w:val="99"/>
    <w:unhideWhenUsed/>
    <w:rsid w:val="001F4F69"/>
    <w:rPr>
      <w:i/>
      <w:color w:val="0070C0"/>
      <w:u w:val="single" w:color="0070C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01D0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1D0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01D03"/>
    <w:rPr>
      <w:vertAlign w:val="superscript"/>
    </w:rPr>
  </w:style>
  <w:style w:type="character" w:customStyle="1" w:styleId="normaltextrun">
    <w:name w:val="normaltextrun"/>
    <w:basedOn w:val="DefaultParagraphFont"/>
    <w:rsid w:val="0032679E"/>
  </w:style>
  <w:style w:type="paragraph" w:customStyle="1" w:styleId="Default">
    <w:name w:val="Default"/>
    <w:rsid w:val="0032679E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Helvetica Neue" w:eastAsia="Helvetica Neue" w:hAnsi="Helvetica Neue" w:cs="Helvetica Neue"/>
      <w:color w:val="000000"/>
      <w:bdr w:val="nil"/>
      <w:lang w:val="en-GB" w:eastAsia="en-GB"/>
    </w:rPr>
  </w:style>
  <w:style w:type="paragraph" w:customStyle="1" w:styleId="paragraph">
    <w:name w:val="paragraph"/>
    <w:basedOn w:val="Normal"/>
    <w:rsid w:val="002B09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GB" w:eastAsia="en-GB"/>
    </w:rPr>
  </w:style>
  <w:style w:type="paragraph" w:customStyle="1" w:styleId="Body">
    <w:name w:val="Body"/>
    <w:qFormat/>
    <w:rsid w:val="00073C7F"/>
    <w:pPr>
      <w:suppressAutoHyphens/>
    </w:pPr>
    <w:rPr>
      <w:rFonts w:ascii="Calibri" w:eastAsia="Arial Unicode MS" w:hAnsi="Calibri" w:cs="Arial Unicode MS"/>
      <w:color w:val="000000"/>
      <w:u w:color="000000"/>
      <w:lang w:eastAsia="en-GB"/>
    </w:rPr>
  </w:style>
  <w:style w:type="character" w:customStyle="1" w:styleId="markedcontent">
    <w:name w:val="markedcontent"/>
    <w:basedOn w:val="DefaultParagraphFont"/>
    <w:rsid w:val="00DF196C"/>
  </w:style>
  <w:style w:type="character" w:customStyle="1" w:styleId="eop">
    <w:name w:val="eop"/>
    <w:basedOn w:val="DefaultParagraphFont"/>
    <w:rsid w:val="007F3044"/>
  </w:style>
  <w:style w:type="character" w:styleId="CommentReference">
    <w:name w:val="annotation reference"/>
    <w:basedOn w:val="DefaultParagraphFont"/>
    <w:uiPriority w:val="99"/>
    <w:semiHidden/>
    <w:unhideWhenUsed/>
    <w:rsid w:val="00B372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372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372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72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72EE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B0C13"/>
    <w:rPr>
      <w:color w:val="919191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54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apple-converted-space">
    <w:name w:val="apple-converted-space"/>
    <w:basedOn w:val="DefaultParagraphFont"/>
    <w:rsid w:val="001545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504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godforall.org.uk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rry.roughton\AppData\Roaming\Microsoft\Templates\Builder%20newsletter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School Newslette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2a874e3-95d7-4b2a-a16b-44e3b3962a12">
      <Terms xmlns="http://schemas.microsoft.com/office/infopath/2007/PartnerControls"/>
    </lcf76f155ced4ddcb4097134ff3c332f>
    <TaxCatchAll xmlns="221c572b-02da-4378-9347-c29af73f4896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50082544A02E469AF78C36FAAB92A4" ma:contentTypeVersion="18" ma:contentTypeDescription="Create a new document." ma:contentTypeScope="" ma:versionID="4b6f0b7c27e8dbc49ef8b362756f70e7">
  <xsd:schema xmlns:xsd="http://www.w3.org/2001/XMLSchema" xmlns:xs="http://www.w3.org/2001/XMLSchema" xmlns:p="http://schemas.microsoft.com/office/2006/metadata/properties" xmlns:ns2="92a874e3-95d7-4b2a-a16b-44e3b3962a12" xmlns:ns3="221c572b-02da-4378-9347-c29af73f4896" targetNamespace="http://schemas.microsoft.com/office/2006/metadata/properties" ma:root="true" ma:fieldsID="0265e5e995ae480ffc70fd4c5481cd5a" ns2:_="" ns3:_="">
    <xsd:import namespace="92a874e3-95d7-4b2a-a16b-44e3b3962a12"/>
    <xsd:import namespace="221c572b-02da-4378-9347-c29af73f48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a874e3-95d7-4b2a-a16b-44e3b3962a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b075e35-9f34-4bed-8e2d-a2a4d94c7b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1c572b-02da-4378-9347-c29af73f489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308898-88e4-4002-a9ad-4a6866974f8d}" ma:internalName="TaxCatchAll" ma:showField="CatchAllData" ma:web="221c572b-02da-4378-9347-c29af73f48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204A82-C86B-47D8-8590-41DDD659C236}">
  <ds:schemaRefs>
    <ds:schemaRef ds:uri="http://schemas.microsoft.com/office/2006/metadata/properties"/>
    <ds:schemaRef ds:uri="http://schemas.microsoft.com/office/infopath/2007/PartnerControls"/>
    <ds:schemaRef ds:uri="170ca54d-f20a-47d0-a7ec-9df306578760"/>
    <ds:schemaRef ds:uri="118b078a-da77-4579-a283-b58afca31bda"/>
  </ds:schemaRefs>
</ds:datastoreItem>
</file>

<file path=customXml/itemProps2.xml><?xml version="1.0" encoding="utf-8"?>
<ds:datastoreItem xmlns:ds="http://schemas.openxmlformats.org/officeDocument/2006/customXml" ds:itemID="{B2FF3A65-557E-45E3-9968-DE2C58950EC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B436BE3-2F65-4689-98F4-6B45487D56B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2ED730F-71BC-46B5-A346-04FF8222623D}"/>
</file>

<file path=docProps/app.xml><?xml version="1.0" encoding="utf-8"?>
<Properties xmlns="http://schemas.openxmlformats.org/officeDocument/2006/extended-properties" xmlns:vt="http://schemas.openxmlformats.org/officeDocument/2006/docPropsVTypes">
  <Template>Builder newsletter</Template>
  <TotalTime>1</TotalTime>
  <Pages>7</Pages>
  <Words>2327</Words>
  <Characters>13264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15560</CharactersWithSpaces>
  <SharedDoc>false</SharedDoc>
  <HLinks>
    <vt:vector size="12" baseType="variant">
      <vt:variant>
        <vt:i4>8126582</vt:i4>
      </vt:variant>
      <vt:variant>
        <vt:i4>3</vt:i4>
      </vt:variant>
      <vt:variant>
        <vt:i4>0</vt:i4>
      </vt:variant>
      <vt:variant>
        <vt:i4>5</vt:i4>
      </vt:variant>
      <vt:variant>
        <vt:lpwstr>https://www.carlislediocese.org.uk/thecumbrianway/</vt:lpwstr>
      </vt:variant>
      <vt:variant>
        <vt:lpwstr/>
      </vt:variant>
      <vt:variant>
        <vt:i4>2031708</vt:i4>
      </vt:variant>
      <vt:variant>
        <vt:i4>0</vt:i4>
      </vt:variant>
      <vt:variant>
        <vt:i4>0</vt:i4>
      </vt:variant>
      <vt:variant>
        <vt:i4>5</vt:i4>
      </vt:variant>
      <vt:variant>
        <vt:lpwstr>https://godforall.org.uk/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Paterson</dc:creator>
  <cp:keywords/>
  <dc:description/>
  <cp:lastModifiedBy>Janet Paterson</cp:lastModifiedBy>
  <cp:revision>2</cp:revision>
  <dcterms:created xsi:type="dcterms:W3CDTF">2026-05-12T09:29:00Z</dcterms:created>
  <dcterms:modified xsi:type="dcterms:W3CDTF">2026-05-12T09:29:00Z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0x0101001F50082544A02E469AF78C36FAAB92A4</vt:lpwstr>
  </property>
  <property fmtid="{D5CDD505-2E9C-101B-9397-08002B2CF9AE}" pid="3" name="MediaServiceImageTags">
    <vt:lpwstr/>
  </property>
</Properties>
</file>